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42138" w14:textId="5B8C7C3E" w:rsidR="002F0B34" w:rsidRPr="00111912" w:rsidRDefault="1E15333D" w:rsidP="5B03F622">
      <w:pPr>
        <w:spacing w:after="0" w:line="240" w:lineRule="auto"/>
        <w:jc w:val="center"/>
      </w:pPr>
      <w:r w:rsidRPr="5B03F622">
        <w:rPr>
          <w:sz w:val="32"/>
          <w:szCs w:val="32"/>
        </w:rPr>
        <w:t>ALBEMARLE COUNTY, VIRGINIA</w:t>
      </w:r>
    </w:p>
    <w:p w14:paraId="5C5D3618" w14:textId="4576E65B" w:rsidR="002F0B34" w:rsidRPr="00111912" w:rsidRDefault="00B4103C" w:rsidP="5B03F622">
      <w:pPr>
        <w:spacing w:after="0" w:line="240" w:lineRule="auto"/>
        <w:jc w:val="center"/>
        <w:rPr>
          <w:sz w:val="32"/>
          <w:szCs w:val="32"/>
        </w:rPr>
      </w:pPr>
      <w:r w:rsidRPr="5B03F622">
        <w:rPr>
          <w:sz w:val="32"/>
          <w:szCs w:val="32"/>
        </w:rPr>
        <w:t>RFP#</w:t>
      </w:r>
      <w:r w:rsidR="005F4F56" w:rsidRPr="005F4F56">
        <w:t xml:space="preserve"> </w:t>
      </w:r>
      <w:r w:rsidR="005F4F56" w:rsidRPr="005F4F56">
        <w:rPr>
          <w:sz w:val="32"/>
          <w:szCs w:val="32"/>
        </w:rPr>
        <w:t>2710005 Administrative Services for Medical, Pharmacy, Stop Loss, Dental plans, and Vision Benefit Plans</w:t>
      </w:r>
    </w:p>
    <w:p w14:paraId="4A68D0D5" w14:textId="1C2AE844" w:rsidR="00B4103C" w:rsidRPr="000879EA" w:rsidRDefault="00B4103C" w:rsidP="00310306">
      <w:pPr>
        <w:spacing w:after="0" w:line="240" w:lineRule="auto"/>
        <w:rPr>
          <w:sz w:val="16"/>
          <w:szCs w:val="16"/>
        </w:rPr>
      </w:pPr>
    </w:p>
    <w:p w14:paraId="6A9101FF" w14:textId="3A6EBDF5" w:rsidR="002F0B34" w:rsidRPr="00111912" w:rsidRDefault="002F0B34" w:rsidP="00310306">
      <w:pPr>
        <w:spacing w:after="0" w:line="240" w:lineRule="auto"/>
        <w:jc w:val="center"/>
        <w:rPr>
          <w:b/>
          <w:bCs/>
          <w:sz w:val="32"/>
          <w:szCs w:val="32"/>
          <w:u w:val="single"/>
        </w:rPr>
      </w:pPr>
      <w:r w:rsidRPr="00111912">
        <w:rPr>
          <w:b/>
          <w:bCs/>
          <w:sz w:val="32"/>
          <w:szCs w:val="32"/>
          <w:u w:val="single"/>
        </w:rPr>
        <w:t>INTENT TO BID</w:t>
      </w:r>
      <w:r w:rsidR="00111912" w:rsidRPr="00111912">
        <w:rPr>
          <w:b/>
          <w:bCs/>
          <w:sz w:val="32"/>
          <w:szCs w:val="32"/>
          <w:u w:val="single"/>
        </w:rPr>
        <w:t xml:space="preserve"> – FORM</w:t>
      </w:r>
    </w:p>
    <w:p w14:paraId="494C9A69" w14:textId="77777777" w:rsidR="00310306" w:rsidRPr="000879EA" w:rsidRDefault="00310306" w:rsidP="00310306">
      <w:pPr>
        <w:spacing w:after="0" w:line="240" w:lineRule="auto"/>
        <w:rPr>
          <w:sz w:val="16"/>
          <w:szCs w:val="16"/>
        </w:rPr>
      </w:pPr>
    </w:p>
    <w:p w14:paraId="47100241" w14:textId="3A7CEE3C" w:rsidR="007D4605" w:rsidRDefault="002F0B34" w:rsidP="5B03F622">
      <w:pPr>
        <w:spacing w:after="0" w:line="240" w:lineRule="auto"/>
        <w:rPr>
          <w:sz w:val="24"/>
          <w:szCs w:val="24"/>
        </w:rPr>
      </w:pPr>
      <w:r w:rsidRPr="7F953D2E">
        <w:rPr>
          <w:sz w:val="24"/>
          <w:szCs w:val="24"/>
        </w:rPr>
        <w:t xml:space="preserve">Any </w:t>
      </w:r>
      <w:r w:rsidR="00900E8A" w:rsidRPr="7F953D2E">
        <w:rPr>
          <w:sz w:val="24"/>
          <w:szCs w:val="24"/>
        </w:rPr>
        <w:t xml:space="preserve">prospective </w:t>
      </w:r>
      <w:r w:rsidRPr="7F953D2E">
        <w:rPr>
          <w:sz w:val="24"/>
          <w:szCs w:val="24"/>
        </w:rPr>
        <w:t xml:space="preserve">bidder wishing to participate in </w:t>
      </w:r>
      <w:r w:rsidR="64F940B4" w:rsidRPr="7F953D2E">
        <w:rPr>
          <w:sz w:val="24"/>
          <w:szCs w:val="24"/>
        </w:rPr>
        <w:t>Albemarle</w:t>
      </w:r>
      <w:r w:rsidRPr="7F953D2E">
        <w:rPr>
          <w:sz w:val="24"/>
          <w:szCs w:val="24"/>
        </w:rPr>
        <w:t xml:space="preserve"> County </w:t>
      </w:r>
      <w:r w:rsidR="00B4103C" w:rsidRPr="7F953D2E">
        <w:rPr>
          <w:sz w:val="24"/>
          <w:szCs w:val="24"/>
        </w:rPr>
        <w:t>RFP#</w:t>
      </w:r>
      <w:r w:rsidR="005F4F56" w:rsidRPr="005F4F56">
        <w:t xml:space="preserve"> </w:t>
      </w:r>
      <w:r w:rsidR="005F4F56" w:rsidRPr="005F4F56">
        <w:rPr>
          <w:sz w:val="24"/>
          <w:szCs w:val="24"/>
        </w:rPr>
        <w:t>2710005 Administrative Services for Medical, Pharmacy, Stop Loss, Dental plans, and Vision Benefit Plans</w:t>
      </w:r>
      <w:r w:rsidRPr="7F953D2E">
        <w:rPr>
          <w:sz w:val="24"/>
          <w:szCs w:val="24"/>
        </w:rPr>
        <w:t xml:space="preserve"> </w:t>
      </w:r>
      <w:r w:rsidR="0083782D" w:rsidRPr="7F953D2E">
        <w:rPr>
          <w:sz w:val="24"/>
          <w:szCs w:val="24"/>
          <w:u w:val="single"/>
        </w:rPr>
        <w:t>must</w:t>
      </w:r>
      <w:r w:rsidR="0083782D" w:rsidRPr="7F953D2E">
        <w:rPr>
          <w:sz w:val="24"/>
          <w:szCs w:val="24"/>
        </w:rPr>
        <w:t xml:space="preserve"> complete this intent to bid form</w:t>
      </w:r>
      <w:r w:rsidR="00610BE7" w:rsidRPr="7F953D2E">
        <w:rPr>
          <w:sz w:val="24"/>
          <w:szCs w:val="24"/>
        </w:rPr>
        <w:t xml:space="preserve"> prior to the deadline</w:t>
      </w:r>
      <w:r w:rsidR="0083782D" w:rsidRPr="7F953D2E">
        <w:rPr>
          <w:sz w:val="24"/>
          <w:szCs w:val="24"/>
        </w:rPr>
        <w:t>.</w:t>
      </w:r>
      <w:r w:rsidR="00111912" w:rsidRPr="7F953D2E">
        <w:rPr>
          <w:sz w:val="24"/>
          <w:szCs w:val="24"/>
        </w:rPr>
        <w:t xml:space="preserve"> Upon completion and review of your in</w:t>
      </w:r>
      <w:r w:rsidR="00230688" w:rsidRPr="7F953D2E">
        <w:rPr>
          <w:sz w:val="24"/>
          <w:szCs w:val="24"/>
        </w:rPr>
        <w:t>itial qualifications</w:t>
      </w:r>
      <w:r w:rsidR="00900E8A" w:rsidRPr="7F953D2E">
        <w:rPr>
          <w:sz w:val="24"/>
          <w:szCs w:val="24"/>
        </w:rPr>
        <w:t xml:space="preserve"> below</w:t>
      </w:r>
      <w:r w:rsidR="00230688" w:rsidRPr="7F953D2E">
        <w:rPr>
          <w:sz w:val="24"/>
          <w:szCs w:val="24"/>
        </w:rPr>
        <w:t xml:space="preserve">, the required bid forms, plan documents, </w:t>
      </w:r>
      <w:r w:rsidR="00610BE7" w:rsidRPr="7F953D2E">
        <w:rPr>
          <w:sz w:val="24"/>
          <w:szCs w:val="24"/>
        </w:rPr>
        <w:t xml:space="preserve">historical </w:t>
      </w:r>
      <w:r w:rsidR="00230688" w:rsidRPr="7F953D2E">
        <w:rPr>
          <w:sz w:val="24"/>
          <w:szCs w:val="24"/>
        </w:rPr>
        <w:t xml:space="preserve">experience, and </w:t>
      </w:r>
      <w:r w:rsidR="000641A6" w:rsidRPr="7F953D2E">
        <w:rPr>
          <w:sz w:val="24"/>
          <w:szCs w:val="24"/>
        </w:rPr>
        <w:t xml:space="preserve">pricing </w:t>
      </w:r>
      <w:r w:rsidR="00230688" w:rsidRPr="7F953D2E">
        <w:rPr>
          <w:sz w:val="24"/>
          <w:szCs w:val="24"/>
        </w:rPr>
        <w:t>exercises will be share</w:t>
      </w:r>
      <w:r w:rsidR="00610BE7" w:rsidRPr="7F953D2E">
        <w:rPr>
          <w:sz w:val="24"/>
          <w:szCs w:val="24"/>
        </w:rPr>
        <w:t>d</w:t>
      </w:r>
      <w:r w:rsidR="00230688" w:rsidRPr="7F953D2E">
        <w:rPr>
          <w:sz w:val="24"/>
          <w:szCs w:val="24"/>
        </w:rPr>
        <w:t xml:space="preserve"> with you.  Additional clarification of </w:t>
      </w:r>
      <w:r w:rsidR="000641A6" w:rsidRPr="7F953D2E">
        <w:rPr>
          <w:sz w:val="24"/>
          <w:szCs w:val="24"/>
        </w:rPr>
        <w:t xml:space="preserve">your </w:t>
      </w:r>
      <w:r w:rsidR="00230688" w:rsidRPr="7F953D2E">
        <w:rPr>
          <w:sz w:val="24"/>
          <w:szCs w:val="24"/>
        </w:rPr>
        <w:t xml:space="preserve">qualifications may be </w:t>
      </w:r>
      <w:r w:rsidR="00900E8A" w:rsidRPr="7F953D2E">
        <w:rPr>
          <w:sz w:val="24"/>
          <w:szCs w:val="24"/>
        </w:rPr>
        <w:t>required</w:t>
      </w:r>
      <w:r w:rsidR="00230688" w:rsidRPr="7F953D2E">
        <w:rPr>
          <w:sz w:val="24"/>
          <w:szCs w:val="24"/>
        </w:rPr>
        <w:t xml:space="preserve"> by Procurement prior to releasing these details.</w:t>
      </w:r>
      <w:r w:rsidR="00A13F05">
        <w:rPr>
          <w:sz w:val="24"/>
          <w:szCs w:val="24"/>
        </w:rPr>
        <w:t xml:space="preserve">  This form must be </w:t>
      </w:r>
      <w:r w:rsidR="0007074F">
        <w:rPr>
          <w:sz w:val="24"/>
          <w:szCs w:val="24"/>
        </w:rPr>
        <w:t xml:space="preserve">submitted </w:t>
      </w:r>
      <w:r w:rsidR="00A13F05">
        <w:rPr>
          <w:sz w:val="24"/>
          <w:szCs w:val="24"/>
        </w:rPr>
        <w:t xml:space="preserve">once per Offeror, even if bidding on multiple service lines. </w:t>
      </w:r>
    </w:p>
    <w:p w14:paraId="012506C4" w14:textId="784696B1" w:rsidR="00610BE7" w:rsidRDefault="007D4605" w:rsidP="5B03F622">
      <w:pPr>
        <w:spacing w:after="0" w:line="240" w:lineRule="auto"/>
      </w:pPr>
      <w:r w:rsidRPr="007D4605">
        <w:t xml:space="preserve"> </w:t>
      </w:r>
      <w:hyperlink r:id="rId8" w:history="1">
        <w:r>
          <w:rPr>
            <w:rStyle w:val="Hyperlink"/>
          </w:rPr>
          <w:t>Solicitations | Albemarle County, VA</w:t>
        </w:r>
      </w:hyperlink>
    </w:p>
    <w:p w14:paraId="396FB785" w14:textId="22CC50FD" w:rsidR="7F953D2E" w:rsidRDefault="7F953D2E" w:rsidP="7F953D2E">
      <w:pPr>
        <w:spacing w:after="0" w:line="240" w:lineRule="auto"/>
        <w:rPr>
          <w:sz w:val="24"/>
          <w:szCs w:val="24"/>
        </w:rPr>
      </w:pPr>
    </w:p>
    <w:p w14:paraId="5562B96B" w14:textId="071A8611" w:rsidR="6E4908A0" w:rsidRDefault="6E4908A0" w:rsidP="7F953D2E">
      <w:pPr>
        <w:spacing w:after="0" w:line="240" w:lineRule="auto"/>
        <w:rPr>
          <w:sz w:val="24"/>
          <w:szCs w:val="24"/>
        </w:rPr>
      </w:pPr>
      <w:r w:rsidRPr="7F953D2E">
        <w:rPr>
          <w:sz w:val="24"/>
          <w:szCs w:val="24"/>
        </w:rPr>
        <w:t xml:space="preserve">Please confirm which of the five services you will be bidding on. </w:t>
      </w:r>
      <w:r w:rsidR="00710D71">
        <w:rPr>
          <w:sz w:val="24"/>
          <w:szCs w:val="24"/>
        </w:rPr>
        <w:t>You may choose multiple services.</w:t>
      </w:r>
    </w:p>
    <w:p w14:paraId="08032D4C" w14:textId="22F29A0A" w:rsidR="007D4605" w:rsidRPr="00111912" w:rsidRDefault="00261322" w:rsidP="007D4605">
      <w:pPr>
        <w:spacing w:before="240" w:after="0" w:line="240" w:lineRule="auto"/>
        <w:ind w:left="2102" w:hanging="1526"/>
        <w:rPr>
          <w:sz w:val="24"/>
          <w:szCs w:val="24"/>
        </w:rPr>
      </w:pPr>
      <w:sdt>
        <w:sdtPr>
          <w:rPr>
            <w:sz w:val="24"/>
            <w:szCs w:val="24"/>
          </w:rPr>
          <w:id w:val="189428368"/>
          <w14:checkbox>
            <w14:checked w14:val="0"/>
            <w14:checkedState w14:val="2612" w14:font="MS Gothic"/>
            <w14:uncheckedState w14:val="2610" w14:font="MS Gothic"/>
          </w14:checkbox>
        </w:sdtPr>
        <w:sdtEndPr/>
        <w:sdtContent>
          <w:r w:rsidR="007D4605">
            <w:rPr>
              <w:rFonts w:ascii="MS Gothic" w:eastAsia="MS Gothic" w:hAnsi="MS Gothic" w:hint="eastAsia"/>
              <w:sz w:val="24"/>
              <w:szCs w:val="24"/>
            </w:rPr>
            <w:t>☐</w:t>
          </w:r>
        </w:sdtContent>
      </w:sdt>
      <w:r w:rsidR="007D4605" w:rsidRPr="00111912">
        <w:rPr>
          <w:sz w:val="24"/>
          <w:szCs w:val="24"/>
        </w:rPr>
        <w:t xml:space="preserve">  </w:t>
      </w:r>
      <w:r w:rsidR="007D4605">
        <w:rPr>
          <w:sz w:val="24"/>
          <w:szCs w:val="24"/>
        </w:rPr>
        <w:t>Medical</w:t>
      </w:r>
    </w:p>
    <w:p w14:paraId="136E302B" w14:textId="6522E3BD" w:rsidR="007D4605" w:rsidRDefault="00261322" w:rsidP="007D4605">
      <w:pPr>
        <w:spacing w:before="240" w:after="0" w:line="480" w:lineRule="auto"/>
        <w:ind w:left="1296" w:hanging="720"/>
        <w:rPr>
          <w:sz w:val="24"/>
          <w:szCs w:val="24"/>
        </w:rPr>
      </w:pPr>
      <w:sdt>
        <w:sdtPr>
          <w:rPr>
            <w:sz w:val="24"/>
            <w:szCs w:val="24"/>
          </w:rPr>
          <w:id w:val="1740672175"/>
          <w14:checkbox>
            <w14:checked w14:val="0"/>
            <w14:checkedState w14:val="2612" w14:font="MS Gothic"/>
            <w14:uncheckedState w14:val="2610" w14:font="MS Gothic"/>
          </w14:checkbox>
        </w:sdtPr>
        <w:sdtEndPr/>
        <w:sdtContent>
          <w:r w:rsidR="007D4605">
            <w:rPr>
              <w:rFonts w:ascii="MS Gothic" w:eastAsia="MS Gothic" w:hAnsi="MS Gothic" w:hint="eastAsia"/>
              <w:sz w:val="24"/>
              <w:szCs w:val="24"/>
            </w:rPr>
            <w:t>☐</w:t>
          </w:r>
        </w:sdtContent>
      </w:sdt>
      <w:r w:rsidR="007D4605" w:rsidRPr="00111912">
        <w:rPr>
          <w:sz w:val="24"/>
          <w:szCs w:val="24"/>
        </w:rPr>
        <w:t xml:space="preserve">  </w:t>
      </w:r>
      <w:r w:rsidR="007D4605">
        <w:rPr>
          <w:sz w:val="24"/>
          <w:szCs w:val="24"/>
        </w:rPr>
        <w:t>Pharmacy</w:t>
      </w:r>
    </w:p>
    <w:p w14:paraId="6C613A47" w14:textId="0D6E693D" w:rsidR="007D4605" w:rsidRPr="00111912" w:rsidRDefault="00261322" w:rsidP="007D4605">
      <w:pPr>
        <w:spacing w:after="0" w:line="480" w:lineRule="auto"/>
        <w:ind w:left="1296" w:hanging="720"/>
        <w:rPr>
          <w:sz w:val="24"/>
          <w:szCs w:val="24"/>
        </w:rPr>
      </w:pPr>
      <w:sdt>
        <w:sdtPr>
          <w:rPr>
            <w:sz w:val="24"/>
            <w:szCs w:val="24"/>
          </w:rPr>
          <w:id w:val="-957643271"/>
          <w14:checkbox>
            <w14:checked w14:val="0"/>
            <w14:checkedState w14:val="2612" w14:font="MS Gothic"/>
            <w14:uncheckedState w14:val="2610" w14:font="MS Gothic"/>
          </w14:checkbox>
        </w:sdtPr>
        <w:sdtEndPr/>
        <w:sdtContent>
          <w:r w:rsidR="007D4605">
            <w:rPr>
              <w:rFonts w:ascii="MS Gothic" w:eastAsia="MS Gothic" w:hAnsi="MS Gothic" w:hint="eastAsia"/>
              <w:sz w:val="24"/>
              <w:szCs w:val="24"/>
            </w:rPr>
            <w:t>☐</w:t>
          </w:r>
        </w:sdtContent>
      </w:sdt>
      <w:r w:rsidR="007D4605" w:rsidRPr="00111912">
        <w:rPr>
          <w:sz w:val="24"/>
          <w:szCs w:val="24"/>
        </w:rPr>
        <w:t xml:space="preserve">  </w:t>
      </w:r>
      <w:r w:rsidR="007D4605">
        <w:rPr>
          <w:sz w:val="24"/>
          <w:szCs w:val="24"/>
        </w:rPr>
        <w:t>Stop</w:t>
      </w:r>
      <w:r w:rsidR="00342E6A">
        <w:rPr>
          <w:sz w:val="24"/>
          <w:szCs w:val="24"/>
        </w:rPr>
        <w:t xml:space="preserve"> L</w:t>
      </w:r>
      <w:r w:rsidR="007D4605">
        <w:rPr>
          <w:sz w:val="24"/>
          <w:szCs w:val="24"/>
        </w:rPr>
        <w:t>oss</w:t>
      </w:r>
    </w:p>
    <w:p w14:paraId="10749DF0" w14:textId="0B4EC63F" w:rsidR="007D4605" w:rsidRDefault="00261322" w:rsidP="007D4605">
      <w:pPr>
        <w:spacing w:after="0" w:line="480" w:lineRule="auto"/>
        <w:ind w:left="1296" w:hanging="720"/>
        <w:rPr>
          <w:sz w:val="24"/>
          <w:szCs w:val="24"/>
        </w:rPr>
      </w:pPr>
      <w:sdt>
        <w:sdtPr>
          <w:rPr>
            <w:sz w:val="24"/>
            <w:szCs w:val="24"/>
          </w:rPr>
          <w:id w:val="-11767596"/>
          <w14:checkbox>
            <w14:checked w14:val="0"/>
            <w14:checkedState w14:val="2612" w14:font="MS Gothic"/>
            <w14:uncheckedState w14:val="2610" w14:font="MS Gothic"/>
          </w14:checkbox>
        </w:sdtPr>
        <w:sdtEndPr/>
        <w:sdtContent>
          <w:r w:rsidR="007D4605" w:rsidRPr="00111912">
            <w:rPr>
              <w:rFonts w:ascii="MS Gothic" w:eastAsia="MS Gothic" w:hAnsi="MS Gothic" w:hint="eastAsia"/>
              <w:sz w:val="24"/>
              <w:szCs w:val="24"/>
            </w:rPr>
            <w:t>☐</w:t>
          </w:r>
        </w:sdtContent>
      </w:sdt>
      <w:r w:rsidR="007D4605" w:rsidRPr="00111912">
        <w:rPr>
          <w:sz w:val="24"/>
          <w:szCs w:val="24"/>
        </w:rPr>
        <w:t xml:space="preserve">  </w:t>
      </w:r>
      <w:r w:rsidR="007D4605">
        <w:rPr>
          <w:sz w:val="24"/>
          <w:szCs w:val="24"/>
        </w:rPr>
        <w:t>Dental</w:t>
      </w:r>
    </w:p>
    <w:p w14:paraId="589121D3" w14:textId="07208F68" w:rsidR="007D4605" w:rsidRDefault="00261322" w:rsidP="007D4605">
      <w:pPr>
        <w:spacing w:after="0" w:line="480" w:lineRule="auto"/>
        <w:ind w:left="1296" w:hanging="720"/>
        <w:rPr>
          <w:sz w:val="24"/>
          <w:szCs w:val="24"/>
        </w:rPr>
      </w:pPr>
      <w:sdt>
        <w:sdtPr>
          <w:rPr>
            <w:sz w:val="24"/>
            <w:szCs w:val="24"/>
          </w:rPr>
          <w:id w:val="-1257977458"/>
          <w14:checkbox>
            <w14:checked w14:val="0"/>
            <w14:checkedState w14:val="2612" w14:font="MS Gothic"/>
            <w14:uncheckedState w14:val="2610" w14:font="MS Gothic"/>
          </w14:checkbox>
        </w:sdtPr>
        <w:sdtEndPr/>
        <w:sdtContent>
          <w:r w:rsidR="007D4605" w:rsidRPr="00111912">
            <w:rPr>
              <w:rFonts w:ascii="MS Gothic" w:eastAsia="MS Gothic" w:hAnsi="MS Gothic" w:hint="eastAsia"/>
              <w:sz w:val="24"/>
              <w:szCs w:val="24"/>
            </w:rPr>
            <w:t>☐</w:t>
          </w:r>
        </w:sdtContent>
      </w:sdt>
      <w:r w:rsidR="007D4605" w:rsidRPr="00111912">
        <w:rPr>
          <w:sz w:val="24"/>
          <w:szCs w:val="24"/>
        </w:rPr>
        <w:t xml:space="preserve">  </w:t>
      </w:r>
      <w:r w:rsidR="007D4605">
        <w:rPr>
          <w:sz w:val="24"/>
          <w:szCs w:val="24"/>
        </w:rPr>
        <w:t>Vision</w:t>
      </w:r>
    </w:p>
    <w:p w14:paraId="6F22134B" w14:textId="3E7F644B" w:rsidR="00610BE7" w:rsidRPr="000879EA" w:rsidRDefault="00261322" w:rsidP="00310306">
      <w:pPr>
        <w:spacing w:after="0" w:line="240" w:lineRule="auto"/>
        <w:rPr>
          <w:sz w:val="16"/>
          <w:szCs w:val="16"/>
        </w:rPr>
      </w:pPr>
      <w:r>
        <w:rPr>
          <w:sz w:val="16"/>
          <w:szCs w:val="16"/>
        </w:rPr>
        <w:pict w14:anchorId="38377414">
          <v:rect id="_x0000_i1025" style="width:0;height:1.5pt" o:hralign="center" o:hrstd="t" o:hr="t" fillcolor="#a0a0a0" stroked="f"/>
        </w:pict>
      </w:r>
    </w:p>
    <w:p w14:paraId="013371B0" w14:textId="7E537DA1" w:rsidR="00A13F05" w:rsidRDefault="00A13F05" w:rsidP="5B03F622">
      <w:pPr>
        <w:spacing w:after="0" w:line="240" w:lineRule="auto"/>
        <w:rPr>
          <w:b/>
          <w:bCs/>
          <w:sz w:val="24"/>
          <w:szCs w:val="24"/>
        </w:rPr>
      </w:pPr>
      <w:r>
        <w:rPr>
          <w:b/>
          <w:bCs/>
          <w:sz w:val="24"/>
          <w:szCs w:val="24"/>
        </w:rPr>
        <w:t xml:space="preserve">Submission Instructions </w:t>
      </w:r>
    </w:p>
    <w:p w14:paraId="55473DDA" w14:textId="77777777" w:rsidR="00BC5685" w:rsidRDefault="00BC5685" w:rsidP="5B03F622">
      <w:pPr>
        <w:spacing w:after="0" w:line="240" w:lineRule="auto"/>
        <w:rPr>
          <w:b/>
          <w:bCs/>
          <w:sz w:val="24"/>
          <w:szCs w:val="24"/>
        </w:rPr>
      </w:pPr>
    </w:p>
    <w:p w14:paraId="321301FC" w14:textId="2B34E6F6" w:rsidR="00BC5685" w:rsidRDefault="00BC5685" w:rsidP="5B03F622">
      <w:pPr>
        <w:spacing w:after="0" w:line="240" w:lineRule="auto"/>
        <w:rPr>
          <w:sz w:val="24"/>
          <w:szCs w:val="24"/>
        </w:rPr>
      </w:pPr>
      <w:r>
        <w:rPr>
          <w:sz w:val="24"/>
          <w:szCs w:val="24"/>
        </w:rPr>
        <w:t xml:space="preserve">Email the completed form to: </w:t>
      </w:r>
    </w:p>
    <w:p w14:paraId="05037703" w14:textId="696FF3B6" w:rsidR="00BC5685" w:rsidRDefault="00BC5685" w:rsidP="5B03F622">
      <w:pPr>
        <w:spacing w:after="0" w:line="240" w:lineRule="auto"/>
        <w:rPr>
          <w:sz w:val="24"/>
          <w:szCs w:val="24"/>
        </w:rPr>
      </w:pPr>
      <w:r>
        <w:rPr>
          <w:sz w:val="24"/>
          <w:szCs w:val="24"/>
        </w:rPr>
        <w:t>Vidhi Danak:</w:t>
      </w:r>
      <w:r>
        <w:rPr>
          <w:sz w:val="24"/>
          <w:szCs w:val="24"/>
        </w:rPr>
        <w:tab/>
      </w:r>
      <w:hyperlink r:id="rId9" w:history="1">
        <w:r w:rsidRPr="00515DFB">
          <w:rPr>
            <w:rStyle w:val="Hyperlink"/>
            <w:sz w:val="24"/>
            <w:szCs w:val="24"/>
          </w:rPr>
          <w:t>vdanak@albemarle.org</w:t>
        </w:r>
      </w:hyperlink>
      <w:r>
        <w:rPr>
          <w:sz w:val="24"/>
          <w:szCs w:val="24"/>
        </w:rPr>
        <w:t xml:space="preserve"> </w:t>
      </w:r>
    </w:p>
    <w:p w14:paraId="6A4969DD" w14:textId="69B6E7B2" w:rsidR="00BC5685" w:rsidRDefault="00BC5685" w:rsidP="5B03F622">
      <w:pPr>
        <w:spacing w:after="0" w:line="240" w:lineRule="auto"/>
        <w:rPr>
          <w:sz w:val="24"/>
          <w:szCs w:val="24"/>
        </w:rPr>
      </w:pPr>
      <w:r>
        <w:rPr>
          <w:sz w:val="24"/>
          <w:szCs w:val="24"/>
        </w:rPr>
        <w:t>Cc:</w:t>
      </w:r>
      <w:r>
        <w:rPr>
          <w:sz w:val="24"/>
          <w:szCs w:val="24"/>
        </w:rPr>
        <w:tab/>
      </w:r>
      <w:r>
        <w:rPr>
          <w:sz w:val="24"/>
          <w:szCs w:val="24"/>
        </w:rPr>
        <w:tab/>
      </w:r>
      <w:hyperlink r:id="rId10" w:history="1">
        <w:r w:rsidR="00B20EBC" w:rsidRPr="00515DFB">
          <w:rPr>
            <w:rStyle w:val="Hyperlink"/>
            <w:sz w:val="24"/>
            <w:szCs w:val="24"/>
          </w:rPr>
          <w:t>rfq@albemarle.org</w:t>
        </w:r>
      </w:hyperlink>
      <w:r w:rsidR="00B20EBC">
        <w:rPr>
          <w:sz w:val="24"/>
          <w:szCs w:val="24"/>
        </w:rPr>
        <w:t xml:space="preserve"> </w:t>
      </w:r>
    </w:p>
    <w:p w14:paraId="76550B81" w14:textId="77777777" w:rsidR="00B20EBC" w:rsidRDefault="00B20EBC" w:rsidP="5B03F622">
      <w:pPr>
        <w:spacing w:after="0" w:line="240" w:lineRule="auto"/>
        <w:rPr>
          <w:sz w:val="24"/>
          <w:szCs w:val="24"/>
        </w:rPr>
      </w:pPr>
    </w:p>
    <w:p w14:paraId="799BD7FD" w14:textId="3670DFF0" w:rsidR="00B20EBC" w:rsidRPr="0053226B" w:rsidRDefault="00B20EBC" w:rsidP="5B03F622">
      <w:pPr>
        <w:spacing w:after="0" w:line="240" w:lineRule="auto"/>
        <w:rPr>
          <w:sz w:val="24"/>
          <w:szCs w:val="24"/>
        </w:rPr>
      </w:pPr>
      <w:r>
        <w:rPr>
          <w:sz w:val="24"/>
          <w:szCs w:val="24"/>
        </w:rPr>
        <w:t xml:space="preserve">This form must be submitted by </w:t>
      </w:r>
      <w:r w:rsidR="009C2703" w:rsidRPr="009C2703">
        <w:rPr>
          <w:b/>
          <w:bCs/>
          <w:sz w:val="24"/>
          <w:szCs w:val="24"/>
        </w:rPr>
        <w:t>October 30, 2026</w:t>
      </w:r>
      <w:r>
        <w:rPr>
          <w:sz w:val="24"/>
          <w:szCs w:val="24"/>
        </w:rPr>
        <w:t xml:space="preserve">.  </w:t>
      </w:r>
      <w:r w:rsidR="00637B67">
        <w:rPr>
          <w:sz w:val="24"/>
          <w:szCs w:val="24"/>
        </w:rPr>
        <w:t xml:space="preserve">Offerors who fail </w:t>
      </w:r>
      <w:proofErr w:type="gramStart"/>
      <w:r w:rsidR="00637B67">
        <w:rPr>
          <w:sz w:val="24"/>
          <w:szCs w:val="24"/>
        </w:rPr>
        <w:t>to timely</w:t>
      </w:r>
      <w:proofErr w:type="gramEnd"/>
      <w:r w:rsidR="00637B67">
        <w:rPr>
          <w:sz w:val="24"/>
          <w:szCs w:val="24"/>
        </w:rPr>
        <w:t xml:space="preserve"> submit this form will not be </w:t>
      </w:r>
      <w:proofErr w:type="gramStart"/>
      <w:r w:rsidR="00637B67">
        <w:rPr>
          <w:sz w:val="24"/>
          <w:szCs w:val="24"/>
        </w:rPr>
        <w:t>provided</w:t>
      </w:r>
      <w:proofErr w:type="gramEnd"/>
      <w:r w:rsidR="00637B67">
        <w:rPr>
          <w:sz w:val="24"/>
          <w:szCs w:val="24"/>
        </w:rPr>
        <w:t xml:space="preserve"> </w:t>
      </w:r>
      <w:r w:rsidR="004F71AC">
        <w:rPr>
          <w:sz w:val="24"/>
          <w:szCs w:val="24"/>
        </w:rPr>
        <w:t xml:space="preserve">the required bid forms, </w:t>
      </w:r>
      <w:proofErr w:type="gramStart"/>
      <w:r w:rsidR="004F71AC">
        <w:rPr>
          <w:sz w:val="24"/>
          <w:szCs w:val="24"/>
        </w:rPr>
        <w:t>plan</w:t>
      </w:r>
      <w:proofErr w:type="gramEnd"/>
      <w:r w:rsidR="004F71AC">
        <w:rPr>
          <w:sz w:val="24"/>
          <w:szCs w:val="24"/>
        </w:rPr>
        <w:t xml:space="preserve"> documents, historical experience, and pricing exercises. </w:t>
      </w:r>
    </w:p>
    <w:p w14:paraId="00D45883" w14:textId="77777777" w:rsidR="00A13F05" w:rsidRDefault="00A13F05" w:rsidP="5B03F622">
      <w:pPr>
        <w:spacing w:after="0" w:line="240" w:lineRule="auto"/>
        <w:rPr>
          <w:b/>
          <w:bCs/>
          <w:sz w:val="24"/>
          <w:szCs w:val="24"/>
        </w:rPr>
      </w:pPr>
    </w:p>
    <w:p w14:paraId="2A9CCF8B" w14:textId="77777777" w:rsidR="00A13F05" w:rsidRDefault="00A13F05" w:rsidP="5B03F622">
      <w:pPr>
        <w:spacing w:after="0" w:line="240" w:lineRule="auto"/>
        <w:rPr>
          <w:b/>
          <w:bCs/>
          <w:sz w:val="24"/>
          <w:szCs w:val="24"/>
        </w:rPr>
      </w:pPr>
    </w:p>
    <w:p w14:paraId="0548086D" w14:textId="77777777" w:rsidR="00A13F05" w:rsidRDefault="00A13F05" w:rsidP="5B03F622">
      <w:pPr>
        <w:spacing w:after="0" w:line="240" w:lineRule="auto"/>
        <w:rPr>
          <w:b/>
          <w:bCs/>
          <w:sz w:val="24"/>
          <w:szCs w:val="24"/>
        </w:rPr>
      </w:pPr>
    </w:p>
    <w:p w14:paraId="223834D9" w14:textId="77777777" w:rsidR="00A13F05" w:rsidRDefault="00A13F05" w:rsidP="5B03F622">
      <w:pPr>
        <w:spacing w:after="0" w:line="240" w:lineRule="auto"/>
        <w:rPr>
          <w:b/>
          <w:bCs/>
          <w:sz w:val="24"/>
          <w:szCs w:val="24"/>
        </w:rPr>
      </w:pPr>
    </w:p>
    <w:p w14:paraId="68A0B461" w14:textId="77777777" w:rsidR="00B20EBC" w:rsidRDefault="00B20EBC" w:rsidP="5B03F622">
      <w:pPr>
        <w:spacing w:after="0" w:line="240" w:lineRule="auto"/>
        <w:rPr>
          <w:b/>
          <w:bCs/>
          <w:sz w:val="24"/>
          <w:szCs w:val="24"/>
        </w:rPr>
      </w:pPr>
    </w:p>
    <w:p w14:paraId="091F5CEC" w14:textId="77777777" w:rsidR="00B20EBC" w:rsidRDefault="00B20EBC" w:rsidP="5B03F622">
      <w:pPr>
        <w:spacing w:after="0" w:line="240" w:lineRule="auto"/>
        <w:rPr>
          <w:b/>
          <w:bCs/>
          <w:sz w:val="24"/>
          <w:szCs w:val="24"/>
        </w:rPr>
      </w:pPr>
    </w:p>
    <w:p w14:paraId="54039252" w14:textId="77777777" w:rsidR="00B20EBC" w:rsidRDefault="00B20EBC" w:rsidP="5B03F622">
      <w:pPr>
        <w:spacing w:after="0" w:line="240" w:lineRule="auto"/>
        <w:rPr>
          <w:b/>
          <w:bCs/>
          <w:sz w:val="24"/>
          <w:szCs w:val="24"/>
        </w:rPr>
      </w:pPr>
    </w:p>
    <w:p w14:paraId="442992F1" w14:textId="77777777" w:rsidR="00B20EBC" w:rsidRDefault="00B20EBC" w:rsidP="5B03F622">
      <w:pPr>
        <w:spacing w:after="0" w:line="240" w:lineRule="auto"/>
        <w:rPr>
          <w:b/>
          <w:bCs/>
          <w:sz w:val="24"/>
          <w:szCs w:val="24"/>
        </w:rPr>
      </w:pPr>
    </w:p>
    <w:p w14:paraId="146B8969" w14:textId="0195CED3" w:rsidR="00163846" w:rsidRPr="000641A6" w:rsidRDefault="00B4103C" w:rsidP="5B03F622">
      <w:pPr>
        <w:spacing w:after="0" w:line="240" w:lineRule="auto"/>
        <w:rPr>
          <w:b/>
          <w:bCs/>
          <w:sz w:val="24"/>
          <w:szCs w:val="24"/>
        </w:rPr>
      </w:pPr>
      <w:r w:rsidRPr="7F953D2E">
        <w:rPr>
          <w:b/>
          <w:bCs/>
          <w:sz w:val="24"/>
          <w:szCs w:val="24"/>
        </w:rPr>
        <w:t>P</w:t>
      </w:r>
      <w:r w:rsidR="0083782D" w:rsidRPr="7F953D2E">
        <w:rPr>
          <w:b/>
          <w:bCs/>
          <w:sz w:val="24"/>
          <w:szCs w:val="24"/>
        </w:rPr>
        <w:t xml:space="preserve">lease confirm that you are an authorized representative and that your organization is qualified </w:t>
      </w:r>
      <w:proofErr w:type="gramStart"/>
      <w:r w:rsidR="0083782D" w:rsidRPr="7F953D2E">
        <w:rPr>
          <w:b/>
          <w:bCs/>
          <w:sz w:val="24"/>
          <w:szCs w:val="24"/>
        </w:rPr>
        <w:t>to directly</w:t>
      </w:r>
      <w:proofErr w:type="gramEnd"/>
      <w:r w:rsidR="0083782D" w:rsidRPr="7F953D2E">
        <w:rPr>
          <w:b/>
          <w:bCs/>
          <w:sz w:val="24"/>
          <w:szCs w:val="24"/>
        </w:rPr>
        <w:t xml:space="preserve"> provide </w:t>
      </w:r>
      <w:r w:rsidR="74E9FA8C" w:rsidRPr="7F953D2E">
        <w:rPr>
          <w:b/>
          <w:bCs/>
          <w:sz w:val="24"/>
          <w:szCs w:val="24"/>
        </w:rPr>
        <w:t>proposed</w:t>
      </w:r>
      <w:r w:rsidR="00D844BC" w:rsidRPr="7F953D2E">
        <w:rPr>
          <w:b/>
          <w:bCs/>
          <w:sz w:val="24"/>
          <w:szCs w:val="24"/>
        </w:rPr>
        <w:t xml:space="preserve"> </w:t>
      </w:r>
      <w:proofErr w:type="gramStart"/>
      <w:r w:rsidR="00D844BC" w:rsidRPr="7F953D2E">
        <w:rPr>
          <w:b/>
          <w:bCs/>
          <w:sz w:val="24"/>
          <w:szCs w:val="24"/>
        </w:rPr>
        <w:t>plan</w:t>
      </w:r>
      <w:proofErr w:type="gramEnd"/>
      <w:r w:rsidR="00D844BC" w:rsidRPr="7F953D2E">
        <w:rPr>
          <w:b/>
          <w:bCs/>
          <w:sz w:val="24"/>
          <w:szCs w:val="24"/>
        </w:rPr>
        <w:t xml:space="preserve"> </w:t>
      </w:r>
      <w:r w:rsidR="0083782D" w:rsidRPr="7F953D2E">
        <w:rPr>
          <w:b/>
          <w:bCs/>
          <w:sz w:val="24"/>
          <w:szCs w:val="24"/>
        </w:rPr>
        <w:t>administration</w:t>
      </w:r>
      <w:r w:rsidR="00D844BC" w:rsidRPr="7F953D2E">
        <w:rPr>
          <w:b/>
          <w:bCs/>
          <w:sz w:val="24"/>
          <w:szCs w:val="24"/>
        </w:rPr>
        <w:t xml:space="preserve"> </w:t>
      </w:r>
      <w:r w:rsidR="0083782D" w:rsidRPr="7F953D2E">
        <w:rPr>
          <w:b/>
          <w:bCs/>
          <w:sz w:val="24"/>
          <w:szCs w:val="24"/>
        </w:rPr>
        <w:t xml:space="preserve">services </w:t>
      </w:r>
      <w:r w:rsidR="00163846" w:rsidRPr="7F953D2E">
        <w:rPr>
          <w:b/>
          <w:bCs/>
          <w:sz w:val="24"/>
          <w:szCs w:val="24"/>
        </w:rPr>
        <w:t xml:space="preserve">to </w:t>
      </w:r>
      <w:r w:rsidR="40D9B79A" w:rsidRPr="7F953D2E">
        <w:rPr>
          <w:b/>
          <w:bCs/>
          <w:sz w:val="24"/>
          <w:szCs w:val="24"/>
        </w:rPr>
        <w:t>Albemarle</w:t>
      </w:r>
      <w:r w:rsidR="00163846" w:rsidRPr="7F953D2E">
        <w:rPr>
          <w:b/>
          <w:bCs/>
          <w:sz w:val="24"/>
          <w:szCs w:val="24"/>
        </w:rPr>
        <w:t xml:space="preserve"> County.</w:t>
      </w:r>
      <w:r w:rsidR="00346F81">
        <w:rPr>
          <w:b/>
          <w:bCs/>
          <w:sz w:val="24"/>
          <w:szCs w:val="24"/>
        </w:rPr>
        <w:t xml:space="preserve">  For each service </w:t>
      </w:r>
      <w:r w:rsidR="00624E28">
        <w:rPr>
          <w:b/>
          <w:bCs/>
          <w:sz w:val="24"/>
          <w:szCs w:val="24"/>
        </w:rPr>
        <w:t xml:space="preserve">line selected, Offeror must confirm eligibility. </w:t>
      </w:r>
    </w:p>
    <w:p w14:paraId="415D17F9" w14:textId="77777777" w:rsidR="00111912" w:rsidRPr="000879EA" w:rsidRDefault="00111912" w:rsidP="00310306">
      <w:pPr>
        <w:spacing w:after="0" w:line="240" w:lineRule="auto"/>
        <w:rPr>
          <w:sz w:val="16"/>
          <w:szCs w:val="16"/>
        </w:rPr>
      </w:pPr>
    </w:p>
    <w:p w14:paraId="7826078B" w14:textId="45F7AE6E" w:rsidR="001C3F92" w:rsidRDefault="00261322" w:rsidP="00310306">
      <w:pPr>
        <w:spacing w:after="0" w:line="240" w:lineRule="auto"/>
        <w:ind w:left="1530" w:hanging="1530"/>
        <w:rPr>
          <w:sz w:val="24"/>
          <w:szCs w:val="24"/>
        </w:rPr>
      </w:pPr>
      <w:sdt>
        <w:sdtPr>
          <w:rPr>
            <w:sz w:val="24"/>
            <w:szCs w:val="24"/>
          </w:rPr>
          <w:id w:val="-1398657505"/>
          <w14:checkbox>
            <w14:checked w14:val="0"/>
            <w14:checkedState w14:val="2612" w14:font="MS Gothic"/>
            <w14:uncheckedState w14:val="2610" w14:font="MS Gothic"/>
          </w14:checkbox>
        </w:sdtPr>
        <w:sdtEndPr/>
        <w:sdtContent>
          <w:r w:rsidR="007D4605">
            <w:rPr>
              <w:rFonts w:ascii="MS Gothic" w:eastAsia="MS Gothic" w:hAnsi="MS Gothic" w:hint="eastAsia"/>
              <w:sz w:val="24"/>
              <w:szCs w:val="24"/>
            </w:rPr>
            <w:t>☐</w:t>
          </w:r>
        </w:sdtContent>
      </w:sdt>
      <w:r w:rsidR="004B0B00" w:rsidRPr="00111912">
        <w:rPr>
          <w:sz w:val="24"/>
          <w:szCs w:val="24"/>
        </w:rPr>
        <w:t xml:space="preserve">  Yes – My organization is </w:t>
      </w:r>
      <w:r w:rsidR="00B4103C" w:rsidRPr="00111912">
        <w:rPr>
          <w:sz w:val="24"/>
          <w:szCs w:val="24"/>
        </w:rPr>
        <w:t xml:space="preserve">directly </w:t>
      </w:r>
      <w:r w:rsidR="004B0B00" w:rsidRPr="00111912">
        <w:rPr>
          <w:sz w:val="24"/>
          <w:szCs w:val="24"/>
        </w:rPr>
        <w:t xml:space="preserve">qualified </w:t>
      </w:r>
      <w:r w:rsidR="0032731F" w:rsidRPr="00111912">
        <w:rPr>
          <w:sz w:val="24"/>
          <w:szCs w:val="24"/>
        </w:rPr>
        <w:t xml:space="preserve">and </w:t>
      </w:r>
      <w:r w:rsidR="006D75C4" w:rsidRPr="00111912">
        <w:rPr>
          <w:sz w:val="24"/>
          <w:szCs w:val="24"/>
        </w:rPr>
        <w:t xml:space="preserve">currently </w:t>
      </w:r>
      <w:r w:rsidR="0032731F" w:rsidRPr="00111912">
        <w:rPr>
          <w:sz w:val="24"/>
          <w:szCs w:val="24"/>
        </w:rPr>
        <w:t>p</w:t>
      </w:r>
      <w:r w:rsidR="00353EBA" w:rsidRPr="00111912">
        <w:rPr>
          <w:sz w:val="24"/>
          <w:szCs w:val="24"/>
        </w:rPr>
        <w:t>rovide</w:t>
      </w:r>
      <w:r w:rsidR="0032731F" w:rsidRPr="00111912">
        <w:rPr>
          <w:sz w:val="24"/>
          <w:szCs w:val="24"/>
        </w:rPr>
        <w:t>s</w:t>
      </w:r>
      <w:r w:rsidR="00353EBA" w:rsidRPr="00111912">
        <w:rPr>
          <w:sz w:val="24"/>
          <w:szCs w:val="24"/>
        </w:rPr>
        <w:t xml:space="preserve"> </w:t>
      </w:r>
      <w:r w:rsidR="004E0D0D">
        <w:rPr>
          <w:sz w:val="24"/>
          <w:szCs w:val="24"/>
        </w:rPr>
        <w:t xml:space="preserve">the service line(s) selected above.  Qualification includes any required state or federal licensure, authorization, insurance carrier authority, or third-party administrator (TPA) registration applicable to the specific service(s) we intend to bid.  </w:t>
      </w:r>
      <w:r w:rsidR="00310306">
        <w:rPr>
          <w:sz w:val="24"/>
          <w:szCs w:val="24"/>
        </w:rPr>
        <w:t>I am authorized to complete this form</w:t>
      </w:r>
      <w:r w:rsidR="00B93DDC">
        <w:rPr>
          <w:sz w:val="24"/>
          <w:szCs w:val="24"/>
        </w:rPr>
        <w:t xml:space="preserve"> on behalf of the organization</w:t>
      </w:r>
      <w:r w:rsidR="00310306">
        <w:rPr>
          <w:sz w:val="24"/>
          <w:szCs w:val="24"/>
        </w:rPr>
        <w:t>.</w:t>
      </w:r>
    </w:p>
    <w:p w14:paraId="221E579D" w14:textId="77777777" w:rsidR="00111912" w:rsidRPr="00111912" w:rsidRDefault="00111912" w:rsidP="00310306">
      <w:pPr>
        <w:spacing w:after="0" w:line="240" w:lineRule="auto"/>
        <w:ind w:left="1530" w:hanging="1530"/>
        <w:rPr>
          <w:sz w:val="24"/>
          <w:szCs w:val="24"/>
        </w:rPr>
      </w:pPr>
    </w:p>
    <w:p w14:paraId="109294BF" w14:textId="6F028AC0" w:rsidR="008929FA" w:rsidRDefault="00261322" w:rsidP="00310306">
      <w:pPr>
        <w:spacing w:after="0" w:line="240" w:lineRule="auto"/>
        <w:ind w:left="1530" w:hanging="1530"/>
        <w:rPr>
          <w:sz w:val="24"/>
          <w:szCs w:val="24"/>
        </w:rPr>
      </w:pPr>
      <w:sdt>
        <w:sdtPr>
          <w:rPr>
            <w:sz w:val="24"/>
            <w:szCs w:val="24"/>
          </w:rPr>
          <w:id w:val="-594632938"/>
          <w14:checkbox>
            <w14:checked w14:val="0"/>
            <w14:checkedState w14:val="2612" w14:font="MS Gothic"/>
            <w14:uncheckedState w14:val="2610" w14:font="MS Gothic"/>
          </w14:checkbox>
        </w:sdtPr>
        <w:sdtEndPr/>
        <w:sdtContent>
          <w:r w:rsidR="00B4103C" w:rsidRPr="00111912">
            <w:rPr>
              <w:rFonts w:ascii="MS Gothic" w:eastAsia="MS Gothic" w:hAnsi="MS Gothic" w:hint="eastAsia"/>
              <w:sz w:val="24"/>
              <w:szCs w:val="24"/>
            </w:rPr>
            <w:t>☐</w:t>
          </w:r>
        </w:sdtContent>
      </w:sdt>
      <w:r w:rsidR="001C3F92" w:rsidRPr="00111912">
        <w:rPr>
          <w:sz w:val="24"/>
          <w:szCs w:val="24"/>
        </w:rPr>
        <w:t xml:space="preserve">  No – My organization is not </w:t>
      </w:r>
      <w:r w:rsidR="00111912">
        <w:rPr>
          <w:sz w:val="24"/>
          <w:szCs w:val="24"/>
        </w:rPr>
        <w:t xml:space="preserve">directly </w:t>
      </w:r>
      <w:r w:rsidR="001C3F92" w:rsidRPr="00111912">
        <w:rPr>
          <w:sz w:val="24"/>
          <w:szCs w:val="24"/>
        </w:rPr>
        <w:t xml:space="preserve">qualified to provide </w:t>
      </w:r>
      <w:r w:rsidR="00456AEC">
        <w:rPr>
          <w:sz w:val="24"/>
          <w:szCs w:val="24"/>
        </w:rPr>
        <w:t xml:space="preserve">one or more of the service line(s) selected above.  </w:t>
      </w:r>
      <w:r w:rsidR="00111912">
        <w:rPr>
          <w:sz w:val="24"/>
          <w:szCs w:val="24"/>
        </w:rPr>
        <w:t>Below is our reason for consideration for participation:</w:t>
      </w:r>
    </w:p>
    <w:p w14:paraId="069E7933" w14:textId="53AE0742" w:rsidR="00111912" w:rsidRPr="000641A6" w:rsidRDefault="00261322" w:rsidP="00310306">
      <w:pPr>
        <w:spacing w:after="0" w:line="240" w:lineRule="auto"/>
        <w:ind w:left="1530" w:hanging="1530"/>
        <w:rPr>
          <w:b/>
          <w:bCs/>
          <w:sz w:val="24"/>
          <w:szCs w:val="24"/>
        </w:rPr>
      </w:pPr>
      <w:sdt>
        <w:sdtPr>
          <w:rPr>
            <w:b/>
            <w:bCs/>
            <w:sz w:val="24"/>
            <w:szCs w:val="24"/>
          </w:rPr>
          <w:id w:val="485444935"/>
          <w:placeholder>
            <w:docPart w:val="62974761D35D456E949695AF8CD56B93"/>
          </w:placeholder>
          <w:showingPlcHdr/>
        </w:sdtPr>
        <w:sdtEndPr/>
        <w:sdtContent>
          <w:r w:rsidR="00111912" w:rsidRPr="000641A6">
            <w:rPr>
              <w:rStyle w:val="PlaceholderText"/>
              <w:b/>
              <w:bCs/>
            </w:rPr>
            <w:t>Enter reason for consideration to participate.</w:t>
          </w:r>
        </w:sdtContent>
      </w:sdt>
    </w:p>
    <w:p w14:paraId="462979F4" w14:textId="4C02D616" w:rsidR="00B4103C" w:rsidRDefault="00B4103C" w:rsidP="00310306">
      <w:pPr>
        <w:spacing w:after="0" w:line="240" w:lineRule="auto"/>
        <w:rPr>
          <w:sz w:val="24"/>
          <w:szCs w:val="24"/>
        </w:rPr>
      </w:pPr>
    </w:p>
    <w:p w14:paraId="64625AA4" w14:textId="77777777" w:rsidR="00456AEC" w:rsidRDefault="00424860" w:rsidP="00310306">
      <w:pPr>
        <w:spacing w:after="0" w:line="240" w:lineRule="auto"/>
        <w:rPr>
          <w:sz w:val="24"/>
          <w:szCs w:val="24"/>
        </w:rPr>
      </w:pPr>
      <w:r>
        <w:rPr>
          <w:sz w:val="24"/>
          <w:szCs w:val="24"/>
        </w:rPr>
        <w:t xml:space="preserve">In submitting this form, I certify </w:t>
      </w:r>
      <w:r w:rsidR="00456AEC">
        <w:rPr>
          <w:sz w:val="24"/>
          <w:szCs w:val="24"/>
        </w:rPr>
        <w:t xml:space="preserve">that </w:t>
      </w:r>
    </w:p>
    <w:p w14:paraId="54934113" w14:textId="77777777" w:rsidR="00456AEC" w:rsidRDefault="006E5921" w:rsidP="00456AEC">
      <w:pPr>
        <w:spacing w:after="0" w:line="240" w:lineRule="auto"/>
        <w:ind w:firstLine="720"/>
        <w:rPr>
          <w:sz w:val="24"/>
          <w:szCs w:val="24"/>
        </w:rPr>
      </w:pPr>
      <w:r>
        <w:rPr>
          <w:sz w:val="24"/>
          <w:szCs w:val="24"/>
        </w:rPr>
        <w:t xml:space="preserve">(1) the information provided in this Intent to Bid form is true, complete, and accurate; </w:t>
      </w:r>
    </w:p>
    <w:p w14:paraId="7EDE4B56" w14:textId="77777777" w:rsidR="00456AEC" w:rsidRDefault="006E5921" w:rsidP="0053226B">
      <w:pPr>
        <w:spacing w:after="0" w:line="240" w:lineRule="auto"/>
        <w:ind w:left="720"/>
        <w:rPr>
          <w:sz w:val="24"/>
          <w:szCs w:val="24"/>
        </w:rPr>
      </w:pPr>
      <w:r>
        <w:rPr>
          <w:sz w:val="24"/>
          <w:szCs w:val="24"/>
        </w:rPr>
        <w:t xml:space="preserve">(2) the Offeror understands that failure to submit this form by the stated deadline may result in exclusion from the RFP process; </w:t>
      </w:r>
    </w:p>
    <w:p w14:paraId="64AC9E3A" w14:textId="77777777" w:rsidR="00456AEC" w:rsidRDefault="006E5921" w:rsidP="00456AEC">
      <w:pPr>
        <w:spacing w:after="0" w:line="240" w:lineRule="auto"/>
        <w:ind w:left="720"/>
        <w:rPr>
          <w:sz w:val="24"/>
          <w:szCs w:val="24"/>
        </w:rPr>
      </w:pPr>
      <w:r>
        <w:rPr>
          <w:sz w:val="24"/>
          <w:szCs w:val="24"/>
        </w:rPr>
        <w:t xml:space="preserve">(3) the Offeror understands that submission of this form does not obligate the County to award a contract; and </w:t>
      </w:r>
    </w:p>
    <w:p w14:paraId="6BD9516D" w14:textId="2CAF85CC" w:rsidR="00424860" w:rsidRDefault="006E5921" w:rsidP="0053226B">
      <w:pPr>
        <w:spacing w:after="0" w:line="240" w:lineRule="auto"/>
        <w:ind w:left="720"/>
        <w:rPr>
          <w:sz w:val="24"/>
          <w:szCs w:val="24"/>
        </w:rPr>
      </w:pPr>
      <w:r>
        <w:rPr>
          <w:sz w:val="24"/>
          <w:szCs w:val="24"/>
        </w:rPr>
        <w:t xml:space="preserve">(4) the individual submitting this form is authorized to bind the Offeror. </w:t>
      </w:r>
    </w:p>
    <w:p w14:paraId="36F22B84" w14:textId="77777777" w:rsidR="00424860" w:rsidRDefault="00424860" w:rsidP="00310306">
      <w:pPr>
        <w:spacing w:after="0" w:line="240" w:lineRule="auto"/>
        <w:rPr>
          <w:sz w:val="24"/>
          <w:szCs w:val="24"/>
        </w:rPr>
      </w:pPr>
    </w:p>
    <w:p w14:paraId="23DBDD2A" w14:textId="54DE6EA7" w:rsidR="00310306" w:rsidRPr="00310306" w:rsidRDefault="00310306" w:rsidP="00310306">
      <w:pPr>
        <w:spacing w:after="0" w:line="240" w:lineRule="auto"/>
        <w:rPr>
          <w:sz w:val="24"/>
          <w:szCs w:val="24"/>
        </w:rPr>
      </w:pPr>
      <w:r w:rsidRPr="5B03F622">
        <w:rPr>
          <w:b/>
          <w:bCs/>
          <w:i/>
          <w:iCs/>
          <w:sz w:val="24"/>
          <w:szCs w:val="24"/>
          <w:u w:val="single"/>
        </w:rPr>
        <w:t xml:space="preserve">Date of Submission to </w:t>
      </w:r>
      <w:r w:rsidR="379555A7" w:rsidRPr="5B03F622">
        <w:rPr>
          <w:b/>
          <w:bCs/>
          <w:i/>
          <w:iCs/>
          <w:sz w:val="24"/>
          <w:szCs w:val="24"/>
          <w:u w:val="single"/>
        </w:rPr>
        <w:t>Albemarle</w:t>
      </w:r>
      <w:r w:rsidRPr="5B03F622">
        <w:rPr>
          <w:b/>
          <w:bCs/>
          <w:i/>
          <w:iCs/>
          <w:sz w:val="24"/>
          <w:szCs w:val="24"/>
          <w:u w:val="single"/>
        </w:rPr>
        <w:t>:</w:t>
      </w:r>
      <w:r>
        <w:tab/>
      </w:r>
      <w:r>
        <w:tab/>
      </w:r>
      <w:sdt>
        <w:sdtPr>
          <w:rPr>
            <w:sz w:val="24"/>
            <w:szCs w:val="24"/>
          </w:rPr>
          <w:id w:val="2063899715"/>
          <w:placeholder>
            <w:docPart w:val="6AF3E2285F504A15904C9447902F49E1"/>
          </w:placeholder>
          <w:showingPlcHdr/>
        </w:sdtPr>
        <w:sdtEndPr/>
        <w:sdtContent>
          <w:r w:rsidRPr="5B03F622">
            <w:rPr>
              <w:rStyle w:val="PlaceholderText"/>
              <w:sz w:val="24"/>
              <w:szCs w:val="24"/>
            </w:rPr>
            <w:t>Enter date of submission.</w:t>
          </w:r>
        </w:sdtContent>
      </w:sdt>
    </w:p>
    <w:p w14:paraId="0E7677CC" w14:textId="1A061943" w:rsidR="00111912" w:rsidRPr="00310306" w:rsidRDefault="00111912" w:rsidP="00310306">
      <w:pPr>
        <w:spacing w:after="0" w:line="240" w:lineRule="auto"/>
        <w:rPr>
          <w:sz w:val="24"/>
          <w:szCs w:val="24"/>
        </w:rPr>
      </w:pPr>
      <w:r w:rsidRPr="00310306">
        <w:rPr>
          <w:b/>
          <w:bCs/>
          <w:i/>
          <w:iCs/>
          <w:sz w:val="24"/>
          <w:szCs w:val="24"/>
          <w:u w:val="single"/>
        </w:rPr>
        <w:t>Organization / Company Name:</w:t>
      </w:r>
      <w:r w:rsidRPr="00310306">
        <w:rPr>
          <w:sz w:val="24"/>
          <w:szCs w:val="24"/>
        </w:rPr>
        <w:tab/>
      </w:r>
      <w:r w:rsidRPr="00310306">
        <w:rPr>
          <w:sz w:val="24"/>
          <w:szCs w:val="24"/>
        </w:rPr>
        <w:tab/>
      </w:r>
      <w:sdt>
        <w:sdtPr>
          <w:rPr>
            <w:sz w:val="24"/>
            <w:szCs w:val="24"/>
          </w:rPr>
          <w:id w:val="-1987930339"/>
          <w:placeholder>
            <w:docPart w:val="03BFFFA8026A45D5BF01AB41EA412EAA"/>
          </w:placeholder>
          <w:showingPlcHdr/>
        </w:sdtPr>
        <w:sdtEndPr/>
        <w:sdtContent>
          <w:r w:rsidRPr="00310306">
            <w:rPr>
              <w:rStyle w:val="PlaceholderText"/>
              <w:sz w:val="24"/>
              <w:szCs w:val="24"/>
            </w:rPr>
            <w:t>Enter name of organization / company.</w:t>
          </w:r>
        </w:sdtContent>
      </w:sdt>
    </w:p>
    <w:p w14:paraId="6B6C9F09" w14:textId="28E081F0" w:rsidR="001C3F92" w:rsidRPr="00111912" w:rsidRDefault="00651C88" w:rsidP="00310306">
      <w:pPr>
        <w:spacing w:after="0" w:line="240" w:lineRule="auto"/>
        <w:rPr>
          <w:sz w:val="24"/>
          <w:szCs w:val="24"/>
        </w:rPr>
      </w:pPr>
      <w:r w:rsidRPr="00310306">
        <w:rPr>
          <w:b/>
          <w:bCs/>
          <w:i/>
          <w:iCs/>
          <w:sz w:val="24"/>
          <w:szCs w:val="24"/>
          <w:u w:val="single"/>
        </w:rPr>
        <w:t>Authorized</w:t>
      </w:r>
      <w:r w:rsidR="008929FA" w:rsidRPr="00310306">
        <w:rPr>
          <w:b/>
          <w:bCs/>
          <w:i/>
          <w:iCs/>
          <w:sz w:val="24"/>
          <w:szCs w:val="24"/>
          <w:u w:val="single"/>
        </w:rPr>
        <w:t xml:space="preserve"> Representative:</w:t>
      </w:r>
      <w:r w:rsidRPr="00310306">
        <w:rPr>
          <w:sz w:val="24"/>
          <w:szCs w:val="24"/>
        </w:rPr>
        <w:tab/>
      </w:r>
      <w:r w:rsidR="00111912" w:rsidRPr="00310306">
        <w:rPr>
          <w:sz w:val="24"/>
          <w:szCs w:val="24"/>
        </w:rPr>
        <w:tab/>
      </w:r>
      <w:r w:rsidRPr="00310306">
        <w:rPr>
          <w:sz w:val="24"/>
          <w:szCs w:val="24"/>
        </w:rPr>
        <w:tab/>
      </w:r>
      <w:sdt>
        <w:sdtPr>
          <w:rPr>
            <w:sz w:val="24"/>
            <w:szCs w:val="24"/>
          </w:rPr>
          <w:id w:val="827867013"/>
          <w:placeholder>
            <w:docPart w:val="F6200A50561441AC8AAC5DD11CDB3B80"/>
          </w:placeholder>
          <w:showingPlcHdr/>
        </w:sdtPr>
        <w:sdtEndPr/>
        <w:sdtContent>
          <w:r w:rsidRPr="00310306">
            <w:rPr>
              <w:rStyle w:val="PlaceholderText"/>
              <w:sz w:val="24"/>
              <w:szCs w:val="24"/>
            </w:rPr>
            <w:t>Enter your Name here.</w:t>
          </w:r>
        </w:sdtContent>
      </w:sdt>
    </w:p>
    <w:p w14:paraId="1062432E" w14:textId="4E4F15DB" w:rsidR="00651C88" w:rsidRPr="00111912" w:rsidRDefault="00111912" w:rsidP="00310306">
      <w:pPr>
        <w:spacing w:after="0" w:line="240" w:lineRule="auto"/>
        <w:rPr>
          <w:sz w:val="24"/>
          <w:szCs w:val="24"/>
        </w:rPr>
      </w:pPr>
      <w:r>
        <w:rPr>
          <w:i/>
          <w:iCs/>
          <w:sz w:val="24"/>
          <w:szCs w:val="24"/>
        </w:rPr>
        <w:t xml:space="preserve">  </w:t>
      </w:r>
      <w:r w:rsidR="00651C88" w:rsidRPr="00111912">
        <w:rPr>
          <w:i/>
          <w:iCs/>
          <w:sz w:val="24"/>
          <w:szCs w:val="24"/>
        </w:rPr>
        <w:t>Primary Contact for RFP</w:t>
      </w:r>
      <w:r w:rsidR="00651C88" w:rsidRPr="00111912">
        <w:rPr>
          <w:sz w:val="24"/>
          <w:szCs w:val="24"/>
        </w:rPr>
        <w:tab/>
      </w:r>
      <w:r w:rsidRPr="00111912">
        <w:rPr>
          <w:sz w:val="24"/>
          <w:szCs w:val="24"/>
        </w:rPr>
        <w:tab/>
      </w:r>
      <w:r w:rsidR="00651C88" w:rsidRPr="00111912">
        <w:rPr>
          <w:sz w:val="24"/>
          <w:szCs w:val="24"/>
        </w:rPr>
        <w:tab/>
      </w:r>
      <w:sdt>
        <w:sdtPr>
          <w:rPr>
            <w:sz w:val="24"/>
            <w:szCs w:val="24"/>
          </w:rPr>
          <w:id w:val="-2056536009"/>
          <w:placeholder>
            <w:docPart w:val="393C81FF12374351A23EE5AE33ECC418"/>
          </w:placeholder>
          <w:showingPlcHdr/>
        </w:sdtPr>
        <w:sdtEndPr/>
        <w:sdtContent>
          <w:r w:rsidR="00651C88" w:rsidRPr="00111912">
            <w:rPr>
              <w:rStyle w:val="PlaceholderText"/>
              <w:sz w:val="24"/>
              <w:szCs w:val="24"/>
            </w:rPr>
            <w:t>Enter your Title here.</w:t>
          </w:r>
        </w:sdtContent>
      </w:sdt>
    </w:p>
    <w:p w14:paraId="408E16EC" w14:textId="27474B56" w:rsidR="00651C88" w:rsidRPr="00111912" w:rsidRDefault="00111912" w:rsidP="00310306">
      <w:pPr>
        <w:spacing w:after="0" w:line="240" w:lineRule="auto"/>
        <w:rPr>
          <w:sz w:val="24"/>
          <w:szCs w:val="24"/>
        </w:rPr>
      </w:pPr>
      <w:r>
        <w:rPr>
          <w:sz w:val="24"/>
          <w:szCs w:val="24"/>
        </w:rPr>
        <w:t xml:space="preserve">  </w:t>
      </w:r>
      <w:r w:rsidR="00651C88" w:rsidRPr="00111912">
        <w:rPr>
          <w:i/>
          <w:iCs/>
          <w:sz w:val="24"/>
          <w:szCs w:val="24"/>
        </w:rPr>
        <w:t>(Name, Title, Address, Phone, Email)</w:t>
      </w:r>
      <w:r w:rsidR="00651C88" w:rsidRPr="00111912">
        <w:rPr>
          <w:sz w:val="24"/>
          <w:szCs w:val="24"/>
        </w:rPr>
        <w:tab/>
      </w:r>
      <w:sdt>
        <w:sdtPr>
          <w:rPr>
            <w:sz w:val="24"/>
            <w:szCs w:val="24"/>
          </w:rPr>
          <w:id w:val="1568151240"/>
          <w:placeholder>
            <w:docPart w:val="C65AA82D856E4C23A02D647EEF19E5B4"/>
          </w:placeholder>
          <w:showingPlcHdr/>
        </w:sdtPr>
        <w:sdtEndPr/>
        <w:sdtContent>
          <w:r w:rsidR="00651C88" w:rsidRPr="00111912">
            <w:rPr>
              <w:rStyle w:val="PlaceholderText"/>
              <w:sz w:val="24"/>
              <w:szCs w:val="24"/>
            </w:rPr>
            <w:t>Enter your Address here.</w:t>
          </w:r>
        </w:sdtContent>
      </w:sdt>
    </w:p>
    <w:p w14:paraId="18D2F4AC" w14:textId="78AEDEE8" w:rsidR="00651C88" w:rsidRPr="00111912" w:rsidRDefault="00651C88" w:rsidP="00310306">
      <w:pPr>
        <w:spacing w:after="0" w:line="240" w:lineRule="auto"/>
        <w:rPr>
          <w:sz w:val="24"/>
          <w:szCs w:val="24"/>
        </w:rPr>
      </w:pPr>
      <w:r w:rsidRPr="00111912">
        <w:rPr>
          <w:sz w:val="24"/>
          <w:szCs w:val="24"/>
        </w:rPr>
        <w:tab/>
      </w:r>
      <w:r w:rsidRPr="00111912">
        <w:rPr>
          <w:sz w:val="24"/>
          <w:szCs w:val="24"/>
        </w:rPr>
        <w:tab/>
      </w:r>
      <w:r w:rsidRPr="00111912">
        <w:rPr>
          <w:sz w:val="24"/>
          <w:szCs w:val="24"/>
        </w:rPr>
        <w:tab/>
      </w:r>
      <w:r w:rsidRPr="00111912">
        <w:rPr>
          <w:sz w:val="24"/>
          <w:szCs w:val="24"/>
        </w:rPr>
        <w:tab/>
      </w:r>
      <w:r w:rsidR="00111912" w:rsidRPr="00111912">
        <w:rPr>
          <w:sz w:val="24"/>
          <w:szCs w:val="24"/>
        </w:rPr>
        <w:tab/>
      </w:r>
      <w:r w:rsidRPr="00111912">
        <w:rPr>
          <w:sz w:val="24"/>
          <w:szCs w:val="24"/>
        </w:rPr>
        <w:tab/>
      </w:r>
      <w:sdt>
        <w:sdtPr>
          <w:rPr>
            <w:sz w:val="24"/>
            <w:szCs w:val="24"/>
          </w:rPr>
          <w:id w:val="-167556442"/>
          <w:placeholder>
            <w:docPart w:val="36F5D9371D304077B7FF169E4E8AAB2B"/>
          </w:placeholder>
          <w:showingPlcHdr/>
        </w:sdtPr>
        <w:sdtEndPr/>
        <w:sdtContent>
          <w:r w:rsidRPr="00111912">
            <w:rPr>
              <w:rStyle w:val="PlaceholderText"/>
              <w:sz w:val="24"/>
              <w:szCs w:val="24"/>
            </w:rPr>
            <w:t>Enter your Phone number here.</w:t>
          </w:r>
        </w:sdtContent>
      </w:sdt>
    </w:p>
    <w:p w14:paraId="47E5B151" w14:textId="21A58F5E" w:rsidR="008929FA" w:rsidRPr="00111912" w:rsidRDefault="00651C88" w:rsidP="00310306">
      <w:pPr>
        <w:spacing w:after="0" w:line="240" w:lineRule="auto"/>
        <w:rPr>
          <w:sz w:val="24"/>
          <w:szCs w:val="24"/>
        </w:rPr>
      </w:pPr>
      <w:r w:rsidRPr="00111912">
        <w:rPr>
          <w:sz w:val="24"/>
          <w:szCs w:val="24"/>
        </w:rPr>
        <w:tab/>
      </w:r>
      <w:r w:rsidRPr="00111912">
        <w:rPr>
          <w:sz w:val="24"/>
          <w:szCs w:val="24"/>
        </w:rPr>
        <w:tab/>
      </w:r>
      <w:r w:rsidRPr="00111912">
        <w:rPr>
          <w:sz w:val="24"/>
          <w:szCs w:val="24"/>
        </w:rPr>
        <w:tab/>
      </w:r>
      <w:r w:rsidRPr="00111912">
        <w:rPr>
          <w:sz w:val="24"/>
          <w:szCs w:val="24"/>
        </w:rPr>
        <w:tab/>
      </w:r>
      <w:r w:rsidR="00111912" w:rsidRPr="00111912">
        <w:rPr>
          <w:sz w:val="24"/>
          <w:szCs w:val="24"/>
        </w:rPr>
        <w:tab/>
      </w:r>
      <w:r w:rsidR="00111912" w:rsidRPr="00111912">
        <w:rPr>
          <w:sz w:val="24"/>
          <w:szCs w:val="24"/>
        </w:rPr>
        <w:tab/>
      </w:r>
      <w:sdt>
        <w:sdtPr>
          <w:rPr>
            <w:sz w:val="24"/>
            <w:szCs w:val="24"/>
          </w:rPr>
          <w:id w:val="-1940600379"/>
          <w:placeholder>
            <w:docPart w:val="6D52C43264EC45C28F544B7C5080D20C"/>
          </w:placeholder>
          <w:showingPlcHdr/>
        </w:sdtPr>
        <w:sdtEndPr/>
        <w:sdtContent>
          <w:r w:rsidR="00111912" w:rsidRPr="00111912">
            <w:rPr>
              <w:rStyle w:val="PlaceholderText"/>
              <w:sz w:val="24"/>
              <w:szCs w:val="24"/>
            </w:rPr>
            <w:t>Enter your Email address here.</w:t>
          </w:r>
        </w:sdtContent>
      </w:sdt>
    </w:p>
    <w:p w14:paraId="67D28206" w14:textId="2D05273D" w:rsidR="00310306" w:rsidRPr="000879EA" w:rsidRDefault="00261322" w:rsidP="00310306">
      <w:pPr>
        <w:spacing w:after="0" w:line="240" w:lineRule="auto"/>
        <w:rPr>
          <w:sz w:val="20"/>
          <w:szCs w:val="20"/>
        </w:rPr>
      </w:pPr>
      <w:r>
        <w:rPr>
          <w:sz w:val="20"/>
          <w:szCs w:val="20"/>
        </w:rPr>
        <w:pict w14:anchorId="47B95BD7">
          <v:rect id="_x0000_i1026" style="width:0;height:1.5pt" o:hralign="center" o:hrstd="t" o:hr="t" fillcolor="#a0a0a0" stroked="f"/>
        </w:pict>
      </w:r>
    </w:p>
    <w:p w14:paraId="3941887B" w14:textId="4F91DE23" w:rsidR="002F0B34" w:rsidRPr="000879EA" w:rsidRDefault="00610BE7" w:rsidP="5B03F622">
      <w:pPr>
        <w:spacing w:after="0" w:line="240" w:lineRule="auto"/>
        <w:rPr>
          <w:b/>
          <w:bCs/>
          <w:sz w:val="20"/>
          <w:szCs w:val="20"/>
        </w:rPr>
      </w:pPr>
      <w:r w:rsidRPr="5B03F622">
        <w:rPr>
          <w:b/>
          <w:bCs/>
          <w:sz w:val="20"/>
          <w:szCs w:val="20"/>
        </w:rPr>
        <w:t xml:space="preserve">By completing this form, </w:t>
      </w:r>
      <w:r w:rsidR="4BC6F34D" w:rsidRPr="5B03F622">
        <w:rPr>
          <w:b/>
          <w:bCs/>
          <w:sz w:val="20"/>
          <w:szCs w:val="20"/>
        </w:rPr>
        <w:t>Albemarle</w:t>
      </w:r>
      <w:r w:rsidRPr="5B03F622">
        <w:rPr>
          <w:b/>
          <w:bCs/>
          <w:sz w:val="20"/>
          <w:szCs w:val="20"/>
        </w:rPr>
        <w:t xml:space="preserve"> County’s Office of Procurement may provide you with email notifications regarding updates and addendums for this RFP.  However, you are still responsible for routinely checking the </w:t>
      </w:r>
      <w:r w:rsidR="7837DF6A" w:rsidRPr="5B03F622">
        <w:rPr>
          <w:b/>
          <w:bCs/>
          <w:sz w:val="20"/>
          <w:szCs w:val="20"/>
        </w:rPr>
        <w:t xml:space="preserve">Albemarle </w:t>
      </w:r>
      <w:r w:rsidRPr="5B03F622">
        <w:rPr>
          <w:b/>
          <w:bCs/>
          <w:sz w:val="20"/>
          <w:szCs w:val="20"/>
        </w:rPr>
        <w:t>County Procurement site</w:t>
      </w:r>
      <w:r w:rsidR="00310306" w:rsidRPr="5B03F622">
        <w:rPr>
          <w:b/>
          <w:bCs/>
          <w:sz w:val="20"/>
          <w:szCs w:val="20"/>
        </w:rPr>
        <w:t xml:space="preserve"> </w:t>
      </w:r>
      <w:r w:rsidR="000641A6" w:rsidRPr="5B03F622">
        <w:rPr>
          <w:b/>
          <w:bCs/>
          <w:sz w:val="20"/>
          <w:szCs w:val="20"/>
        </w:rPr>
        <w:t xml:space="preserve">as your primary source </w:t>
      </w:r>
      <w:r w:rsidR="00310306" w:rsidRPr="5B03F622">
        <w:rPr>
          <w:b/>
          <w:bCs/>
          <w:sz w:val="20"/>
          <w:szCs w:val="20"/>
        </w:rPr>
        <w:t>for updates and addendums.</w:t>
      </w:r>
    </w:p>
    <w:p w14:paraId="08FF04FC" w14:textId="25137AA5" w:rsidR="00310306" w:rsidRPr="000879EA" w:rsidRDefault="00261322">
      <w:pPr>
        <w:rPr>
          <w:sz w:val="20"/>
          <w:szCs w:val="20"/>
        </w:rPr>
      </w:pPr>
      <w:r>
        <w:rPr>
          <w:sz w:val="20"/>
          <w:szCs w:val="20"/>
        </w:rPr>
        <w:pict w14:anchorId="665D51AE">
          <v:rect id="_x0000_i1027" style="width:0;height:1.5pt" o:hralign="center" o:hrstd="t" o:hr="t" fillcolor="#a0a0a0" stroked="f"/>
        </w:pict>
      </w:r>
    </w:p>
    <w:p w14:paraId="18FE30A5" w14:textId="77777777" w:rsidR="005012EE" w:rsidRPr="000879EA" w:rsidRDefault="005012EE">
      <w:pPr>
        <w:rPr>
          <w:sz w:val="20"/>
          <w:szCs w:val="20"/>
        </w:rPr>
        <w:sectPr w:rsidR="005012EE" w:rsidRPr="000879EA" w:rsidSect="000879EA">
          <w:headerReference w:type="default" r:id="rId11"/>
          <w:footerReference w:type="default" r:id="rId12"/>
          <w:pgSz w:w="12240" w:h="15840"/>
          <w:pgMar w:top="1440" w:right="1440" w:bottom="1440" w:left="1440" w:header="720" w:footer="720" w:gutter="0"/>
          <w:cols w:space="720"/>
          <w:docGrid w:linePitch="360"/>
        </w:sectPr>
      </w:pPr>
    </w:p>
    <w:p w14:paraId="232C4341" w14:textId="052288C4" w:rsidR="000879EA" w:rsidRPr="000641A6" w:rsidRDefault="005012EE" w:rsidP="000879EA">
      <w:pPr>
        <w:spacing w:after="0" w:line="240" w:lineRule="auto"/>
        <w:rPr>
          <w:b/>
          <w:bCs/>
          <w:sz w:val="20"/>
          <w:szCs w:val="20"/>
        </w:rPr>
        <w:sectPr w:rsidR="000879EA" w:rsidRPr="000641A6" w:rsidSect="000879EA">
          <w:footerReference w:type="default" r:id="rId13"/>
          <w:type w:val="continuous"/>
          <w:pgSz w:w="12240" w:h="15840"/>
          <w:pgMar w:top="1440" w:right="1440" w:bottom="245" w:left="1440" w:header="720" w:footer="720" w:gutter="0"/>
          <w:cols w:space="540"/>
          <w:docGrid w:linePitch="360"/>
        </w:sectPr>
      </w:pPr>
      <w:r w:rsidRPr="000641A6">
        <w:rPr>
          <w:b/>
          <w:bCs/>
          <w:sz w:val="20"/>
          <w:szCs w:val="20"/>
        </w:rPr>
        <w:t xml:space="preserve">Please provide a listing of all email addresses that you would like </w:t>
      </w:r>
      <w:proofErr w:type="gramStart"/>
      <w:r w:rsidRPr="000641A6">
        <w:rPr>
          <w:b/>
          <w:bCs/>
          <w:sz w:val="20"/>
          <w:szCs w:val="20"/>
        </w:rPr>
        <w:t>included</w:t>
      </w:r>
      <w:proofErr w:type="gramEnd"/>
      <w:r w:rsidRPr="000641A6">
        <w:rPr>
          <w:b/>
          <w:bCs/>
          <w:sz w:val="20"/>
          <w:szCs w:val="20"/>
        </w:rPr>
        <w:t xml:space="preserve"> for distribution of </w:t>
      </w:r>
      <w:proofErr w:type="gramStart"/>
      <w:r w:rsidRPr="000641A6">
        <w:rPr>
          <w:b/>
          <w:bCs/>
          <w:sz w:val="20"/>
          <w:szCs w:val="20"/>
        </w:rPr>
        <w:t>RFP related</w:t>
      </w:r>
      <w:proofErr w:type="gramEnd"/>
      <w:r w:rsidRPr="000641A6">
        <w:rPr>
          <w:b/>
          <w:bCs/>
          <w:sz w:val="20"/>
          <w:szCs w:val="20"/>
        </w:rPr>
        <w:t xml:space="preserve"> files and future notifications:</w:t>
      </w:r>
    </w:p>
    <w:sdt>
      <w:sdtPr>
        <w:rPr>
          <w:sz w:val="24"/>
          <w:szCs w:val="24"/>
        </w:rPr>
        <w:id w:val="-1438595271"/>
        <w:placeholder>
          <w:docPart w:val="93EA4B2AB90B4414978D51EDBEF103D5"/>
        </w:placeholder>
        <w:showingPlcHdr/>
      </w:sdtPr>
      <w:sdtEndPr/>
      <w:sdtContent>
        <w:p w14:paraId="092C334B" w14:textId="73E8E778" w:rsidR="000879EA" w:rsidRPr="000879EA" w:rsidRDefault="000879EA" w:rsidP="000879EA">
          <w:pPr>
            <w:spacing w:after="0" w:line="240" w:lineRule="auto"/>
            <w:rPr>
              <w:sz w:val="24"/>
              <w:szCs w:val="24"/>
            </w:rPr>
          </w:pPr>
          <w:r w:rsidRPr="000879EA">
            <w:rPr>
              <w:rStyle w:val="PlaceholderText"/>
              <w:sz w:val="24"/>
              <w:szCs w:val="24"/>
            </w:rPr>
            <w:t xml:space="preserve">Enter </w:t>
          </w:r>
          <w:r>
            <w:rPr>
              <w:rStyle w:val="PlaceholderText"/>
              <w:sz w:val="24"/>
              <w:szCs w:val="24"/>
            </w:rPr>
            <w:t>E</w:t>
          </w:r>
          <w:r w:rsidRPr="000879EA">
            <w:rPr>
              <w:rStyle w:val="PlaceholderText"/>
              <w:sz w:val="24"/>
              <w:szCs w:val="24"/>
            </w:rPr>
            <w:t>mail address #2.</w:t>
          </w:r>
        </w:p>
      </w:sdtContent>
    </w:sdt>
    <w:sdt>
      <w:sdtPr>
        <w:rPr>
          <w:sz w:val="24"/>
          <w:szCs w:val="24"/>
        </w:rPr>
        <w:id w:val="-881019469"/>
        <w:placeholder>
          <w:docPart w:val="E8D95F46C4824FDFABB12BFF7EAF94AB"/>
        </w:placeholder>
        <w:showingPlcHdr/>
      </w:sdtPr>
      <w:sdtEndPr/>
      <w:sdtContent>
        <w:p w14:paraId="50336AF8" w14:textId="0CB91F5F" w:rsidR="000879EA" w:rsidRPr="000879EA" w:rsidRDefault="000879EA" w:rsidP="000879EA">
          <w:pPr>
            <w:spacing w:after="0" w:line="240" w:lineRule="auto"/>
            <w:rPr>
              <w:sz w:val="24"/>
              <w:szCs w:val="24"/>
            </w:rPr>
          </w:pPr>
          <w:r w:rsidRPr="000879EA">
            <w:rPr>
              <w:rStyle w:val="PlaceholderText"/>
              <w:sz w:val="24"/>
              <w:szCs w:val="24"/>
            </w:rPr>
            <w:t>Enter Email address #3.</w:t>
          </w:r>
        </w:p>
      </w:sdtContent>
    </w:sdt>
    <w:sdt>
      <w:sdtPr>
        <w:rPr>
          <w:sz w:val="24"/>
          <w:szCs w:val="24"/>
        </w:rPr>
        <w:id w:val="-878701278"/>
        <w:placeholder>
          <w:docPart w:val="5CB028C256324EAFBDAA6CDD947BE506"/>
        </w:placeholder>
        <w:showingPlcHdr/>
      </w:sdtPr>
      <w:sdtEndPr/>
      <w:sdtContent>
        <w:p w14:paraId="34F5317D" w14:textId="54D2A962" w:rsidR="000879EA" w:rsidRPr="000879EA" w:rsidRDefault="000879EA" w:rsidP="000879EA">
          <w:pPr>
            <w:spacing w:after="0" w:line="240" w:lineRule="auto"/>
            <w:rPr>
              <w:sz w:val="24"/>
              <w:szCs w:val="24"/>
            </w:rPr>
          </w:pPr>
          <w:r w:rsidRPr="000879EA">
            <w:rPr>
              <w:rStyle w:val="PlaceholderText"/>
              <w:sz w:val="24"/>
              <w:szCs w:val="24"/>
            </w:rPr>
            <w:t>Enter Email address #4.</w:t>
          </w:r>
        </w:p>
      </w:sdtContent>
    </w:sdt>
    <w:sdt>
      <w:sdtPr>
        <w:rPr>
          <w:sz w:val="24"/>
          <w:szCs w:val="24"/>
        </w:rPr>
        <w:id w:val="753322309"/>
        <w:placeholder>
          <w:docPart w:val="21E2C2EB592C49D1BDD59ADA8653A000"/>
        </w:placeholder>
        <w:showingPlcHdr/>
      </w:sdtPr>
      <w:sdtEndPr/>
      <w:sdtContent>
        <w:p w14:paraId="30B8E60D" w14:textId="0154CA5D" w:rsidR="000879EA" w:rsidRDefault="000879EA" w:rsidP="000879EA">
          <w:pPr>
            <w:spacing w:after="0" w:line="240" w:lineRule="auto"/>
            <w:rPr>
              <w:sz w:val="24"/>
              <w:szCs w:val="24"/>
            </w:rPr>
          </w:pPr>
          <w:r w:rsidRPr="000879EA">
            <w:rPr>
              <w:rStyle w:val="PlaceholderText"/>
              <w:sz w:val="24"/>
              <w:szCs w:val="24"/>
            </w:rPr>
            <w:t>Enter Email address #5.</w:t>
          </w:r>
        </w:p>
      </w:sdtContent>
    </w:sdt>
    <w:p w14:paraId="4319D830" w14:textId="77777777" w:rsidR="00582399" w:rsidRDefault="00582399" w:rsidP="000879EA">
      <w:pPr>
        <w:spacing w:after="0" w:line="240" w:lineRule="auto"/>
        <w:rPr>
          <w:ins w:id="0" w:author="Vidhi Danak" w:date="2026-10-02T15:29:00Z" w16du:dateUtc="2026-10-02T19:29:00Z"/>
          <w:sz w:val="24"/>
          <w:szCs w:val="24"/>
        </w:rPr>
        <w:sectPr w:rsidR="00582399" w:rsidSect="000879EA">
          <w:footerReference w:type="default" r:id="rId14"/>
          <w:type w:val="continuous"/>
          <w:pgSz w:w="12240" w:h="15840"/>
          <w:pgMar w:top="1440" w:right="1440" w:bottom="245" w:left="1440" w:header="720" w:footer="720" w:gutter="0"/>
          <w:cols w:num="2" w:space="540"/>
          <w:docGrid w:linePitch="360"/>
        </w:sectPr>
      </w:pPr>
    </w:p>
    <w:p w14:paraId="25136900" w14:textId="77777777" w:rsidR="005C2302" w:rsidRPr="00CC285D" w:rsidRDefault="005C2302" w:rsidP="005C2302">
      <w:pPr>
        <w:pStyle w:val="Title"/>
        <w:jc w:val="center"/>
        <w:rPr>
          <w:rFonts w:ascii="Times New Roman" w:hAnsi="Times New Roman" w:cs="Times New Roman"/>
        </w:rPr>
      </w:pPr>
      <w:r w:rsidRPr="00CC285D">
        <w:rPr>
          <w:rFonts w:ascii="Times New Roman" w:hAnsi="Times New Roman" w:cs="Times New Roman"/>
        </w:rPr>
        <w:lastRenderedPageBreak/>
        <w:t>CONFIDENTIALITY AND</w:t>
      </w:r>
      <w:r w:rsidRPr="00CC285D">
        <w:rPr>
          <w:rFonts w:ascii="Times New Roman" w:hAnsi="Times New Roman" w:cs="Times New Roman"/>
        </w:rPr>
        <w:br/>
        <w:t>NON-DISCLOSURE AGREEMENT</w:t>
      </w:r>
    </w:p>
    <w:p w14:paraId="74AFF7F1" w14:textId="77777777" w:rsidR="005C2302" w:rsidRPr="00CC285D" w:rsidRDefault="005C2302" w:rsidP="005C2302">
      <w:pPr>
        <w:pStyle w:val="Subtitle"/>
        <w:jc w:val="center"/>
        <w:rPr>
          <w:rFonts w:ascii="Times New Roman" w:hAnsi="Times New Roman" w:cs="Times New Roman"/>
        </w:rPr>
      </w:pPr>
      <w:r w:rsidRPr="00CC285D">
        <w:rPr>
          <w:rFonts w:ascii="Times New Roman" w:hAnsi="Times New Roman" w:cs="Times New Roman"/>
        </w:rPr>
        <w:t>For Access to Request for Proposal Data</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2376"/>
        <w:gridCol w:w="7416"/>
      </w:tblGrid>
      <w:tr w:rsidR="005C2302" w:rsidRPr="00CC285D" w14:paraId="0C831AE4" w14:textId="77777777" w:rsidTr="00C43C1E">
        <w:trPr>
          <w:jc w:val="center"/>
        </w:trPr>
        <w:tc>
          <w:tcPr>
            <w:tcW w:w="2376" w:type="dxa"/>
            <w:shd w:val="clear" w:color="auto" w:fill="D9EAF7"/>
            <w:tcMar>
              <w:top w:w="80" w:type="dxa"/>
              <w:left w:w="90" w:type="dxa"/>
              <w:bottom w:w="80" w:type="dxa"/>
              <w:right w:w="90" w:type="dxa"/>
            </w:tcMar>
            <w:vAlign w:val="center"/>
          </w:tcPr>
          <w:p w14:paraId="1DC7DBAD" w14:textId="77777777" w:rsidR="005C2302" w:rsidRPr="00CC285D" w:rsidRDefault="005C2302" w:rsidP="00C43C1E">
            <w:pPr>
              <w:rPr>
                <w:rFonts w:ascii="Times New Roman" w:hAnsi="Times New Roman" w:cs="Times New Roman"/>
              </w:rPr>
            </w:pPr>
            <w:r w:rsidRPr="00CC285D">
              <w:rPr>
                <w:rFonts w:ascii="Times New Roman" w:hAnsi="Times New Roman" w:cs="Times New Roman"/>
                <w:b/>
                <w:sz w:val="19"/>
              </w:rPr>
              <w:t>RFP title / number:</w:t>
            </w:r>
          </w:p>
        </w:tc>
        <w:tc>
          <w:tcPr>
            <w:tcW w:w="7416" w:type="dxa"/>
            <w:shd w:val="clear" w:color="auto" w:fill="F5F8FA"/>
            <w:tcMar>
              <w:top w:w="80" w:type="dxa"/>
              <w:left w:w="90" w:type="dxa"/>
              <w:bottom w:w="80" w:type="dxa"/>
              <w:right w:w="90" w:type="dxa"/>
            </w:tcMar>
            <w:vAlign w:val="center"/>
          </w:tcPr>
          <w:p w14:paraId="174350E5" w14:textId="77777777" w:rsidR="005C2302" w:rsidRPr="00CC285D" w:rsidRDefault="005C2302" w:rsidP="00C43C1E">
            <w:pPr>
              <w:rPr>
                <w:rFonts w:ascii="Times New Roman" w:hAnsi="Times New Roman" w:cs="Times New Roman"/>
              </w:rPr>
            </w:pPr>
            <w:r w:rsidRPr="00537322">
              <w:rPr>
                <w:rFonts w:ascii="Times New Roman" w:hAnsi="Times New Roman" w:cs="Times New Roman"/>
                <w:color w:val="595959"/>
              </w:rPr>
              <w:t>2710005 Administrative Services for Medical, Pharmacy, Stop Loss, Dental plans, and Vision Benefit Plans</w:t>
            </w:r>
          </w:p>
        </w:tc>
      </w:tr>
      <w:tr w:rsidR="005C2302" w:rsidRPr="00CC285D" w14:paraId="1B913BC6" w14:textId="77777777" w:rsidTr="00C43C1E">
        <w:trPr>
          <w:jc w:val="center"/>
        </w:trPr>
        <w:tc>
          <w:tcPr>
            <w:tcW w:w="2376" w:type="dxa"/>
            <w:shd w:val="clear" w:color="auto" w:fill="D9EAF7"/>
            <w:tcMar>
              <w:top w:w="80" w:type="dxa"/>
              <w:left w:w="90" w:type="dxa"/>
              <w:bottom w:w="80" w:type="dxa"/>
              <w:right w:w="90" w:type="dxa"/>
            </w:tcMar>
            <w:vAlign w:val="center"/>
          </w:tcPr>
          <w:p w14:paraId="1CAB4B10" w14:textId="77777777" w:rsidR="005C2302" w:rsidRPr="00CC285D" w:rsidRDefault="005C2302" w:rsidP="00C43C1E">
            <w:pPr>
              <w:rPr>
                <w:rFonts w:ascii="Times New Roman" w:hAnsi="Times New Roman" w:cs="Times New Roman"/>
              </w:rPr>
            </w:pPr>
            <w:r w:rsidRPr="00CC285D">
              <w:rPr>
                <w:rFonts w:ascii="Times New Roman" w:hAnsi="Times New Roman" w:cs="Times New Roman"/>
                <w:b/>
                <w:sz w:val="19"/>
              </w:rPr>
              <w:t>Disclosing Party:</w:t>
            </w:r>
          </w:p>
        </w:tc>
        <w:tc>
          <w:tcPr>
            <w:tcW w:w="7416" w:type="dxa"/>
            <w:shd w:val="clear" w:color="auto" w:fill="F5F8FA"/>
            <w:tcMar>
              <w:top w:w="80" w:type="dxa"/>
              <w:left w:w="90" w:type="dxa"/>
              <w:bottom w:w="80" w:type="dxa"/>
              <w:right w:w="90" w:type="dxa"/>
            </w:tcMar>
            <w:vAlign w:val="center"/>
          </w:tcPr>
          <w:p w14:paraId="726B5B0F" w14:textId="77777777" w:rsidR="005C2302" w:rsidRPr="00CC285D" w:rsidRDefault="005C2302" w:rsidP="00C43C1E">
            <w:pPr>
              <w:rPr>
                <w:rFonts w:ascii="Times New Roman" w:hAnsi="Times New Roman" w:cs="Times New Roman"/>
              </w:rPr>
            </w:pPr>
            <w:r>
              <w:rPr>
                <w:rFonts w:ascii="Times New Roman" w:hAnsi="Times New Roman" w:cs="Times New Roman"/>
                <w:color w:val="595959"/>
              </w:rPr>
              <w:t>The County of Albemarle, Virginia</w:t>
            </w:r>
          </w:p>
        </w:tc>
      </w:tr>
      <w:tr w:rsidR="005C2302" w:rsidRPr="00CC285D" w14:paraId="3C42B3A8" w14:textId="77777777" w:rsidTr="00C43C1E">
        <w:trPr>
          <w:jc w:val="center"/>
        </w:trPr>
        <w:tc>
          <w:tcPr>
            <w:tcW w:w="2376" w:type="dxa"/>
            <w:shd w:val="clear" w:color="auto" w:fill="D9EAF7"/>
            <w:tcMar>
              <w:top w:w="80" w:type="dxa"/>
              <w:left w:w="90" w:type="dxa"/>
              <w:bottom w:w="80" w:type="dxa"/>
              <w:right w:w="90" w:type="dxa"/>
            </w:tcMar>
            <w:vAlign w:val="center"/>
          </w:tcPr>
          <w:p w14:paraId="2DAECF02" w14:textId="77777777" w:rsidR="005C2302" w:rsidRPr="00CC285D" w:rsidRDefault="005C2302" w:rsidP="00C43C1E">
            <w:pPr>
              <w:rPr>
                <w:rFonts w:ascii="Times New Roman" w:hAnsi="Times New Roman" w:cs="Times New Roman"/>
              </w:rPr>
            </w:pPr>
            <w:r w:rsidRPr="00CC285D">
              <w:rPr>
                <w:rFonts w:ascii="Times New Roman" w:hAnsi="Times New Roman" w:cs="Times New Roman"/>
                <w:b/>
                <w:sz w:val="19"/>
              </w:rPr>
              <w:t>Bidder:</w:t>
            </w:r>
          </w:p>
        </w:tc>
        <w:tc>
          <w:tcPr>
            <w:tcW w:w="7416" w:type="dxa"/>
            <w:shd w:val="clear" w:color="auto" w:fill="F5F8FA"/>
            <w:tcMar>
              <w:top w:w="80" w:type="dxa"/>
              <w:left w:w="90" w:type="dxa"/>
              <w:bottom w:w="80" w:type="dxa"/>
              <w:right w:w="90" w:type="dxa"/>
            </w:tcMar>
            <w:vAlign w:val="center"/>
          </w:tcPr>
          <w:p w14:paraId="26483C6C" w14:textId="77777777" w:rsidR="005C2302" w:rsidRPr="00CC285D" w:rsidRDefault="005C2302" w:rsidP="00C43C1E">
            <w:pPr>
              <w:rPr>
                <w:rFonts w:ascii="Times New Roman" w:hAnsi="Times New Roman" w:cs="Times New Roman"/>
              </w:rPr>
            </w:pPr>
            <w:r w:rsidRPr="00CC285D">
              <w:rPr>
                <w:rFonts w:ascii="Times New Roman" w:hAnsi="Times New Roman" w:cs="Times New Roman"/>
                <w:color w:val="595959"/>
              </w:rPr>
              <w:t>[Insert bidder legal name]</w:t>
            </w:r>
          </w:p>
        </w:tc>
      </w:tr>
      <w:tr w:rsidR="005C2302" w:rsidRPr="00CC285D" w14:paraId="7DA78289" w14:textId="77777777" w:rsidTr="00C43C1E">
        <w:trPr>
          <w:jc w:val="center"/>
        </w:trPr>
        <w:tc>
          <w:tcPr>
            <w:tcW w:w="2376" w:type="dxa"/>
            <w:shd w:val="clear" w:color="auto" w:fill="D9EAF7"/>
            <w:tcMar>
              <w:top w:w="80" w:type="dxa"/>
              <w:left w:w="90" w:type="dxa"/>
              <w:bottom w:w="80" w:type="dxa"/>
              <w:right w:w="90" w:type="dxa"/>
            </w:tcMar>
            <w:vAlign w:val="center"/>
          </w:tcPr>
          <w:p w14:paraId="65F30540" w14:textId="77777777" w:rsidR="005C2302" w:rsidRPr="00CC285D" w:rsidRDefault="005C2302" w:rsidP="00C43C1E">
            <w:pPr>
              <w:rPr>
                <w:rFonts w:ascii="Times New Roman" w:hAnsi="Times New Roman" w:cs="Times New Roman"/>
              </w:rPr>
            </w:pPr>
            <w:r w:rsidRPr="00CC285D">
              <w:rPr>
                <w:rFonts w:ascii="Times New Roman" w:hAnsi="Times New Roman" w:cs="Times New Roman"/>
                <w:b/>
                <w:sz w:val="19"/>
              </w:rPr>
              <w:t>Effective date:</w:t>
            </w:r>
          </w:p>
        </w:tc>
        <w:tc>
          <w:tcPr>
            <w:tcW w:w="7416" w:type="dxa"/>
            <w:shd w:val="clear" w:color="auto" w:fill="F5F8FA"/>
            <w:tcMar>
              <w:top w:w="80" w:type="dxa"/>
              <w:left w:w="90" w:type="dxa"/>
              <w:bottom w:w="80" w:type="dxa"/>
              <w:right w:w="90" w:type="dxa"/>
            </w:tcMar>
            <w:vAlign w:val="center"/>
          </w:tcPr>
          <w:p w14:paraId="371D648F" w14:textId="77777777" w:rsidR="005C2302" w:rsidRPr="00CC285D" w:rsidRDefault="005C2302" w:rsidP="00C43C1E">
            <w:pPr>
              <w:rPr>
                <w:rFonts w:ascii="Times New Roman" w:hAnsi="Times New Roman" w:cs="Times New Roman"/>
              </w:rPr>
            </w:pPr>
            <w:r w:rsidRPr="00CC285D">
              <w:rPr>
                <w:rFonts w:ascii="Times New Roman" w:hAnsi="Times New Roman" w:cs="Times New Roman"/>
                <w:color w:val="595959"/>
              </w:rPr>
              <w:t>[Month DD, YYYY]</w:t>
            </w:r>
          </w:p>
        </w:tc>
      </w:tr>
    </w:tbl>
    <w:p w14:paraId="1E47B1A4" w14:textId="77777777" w:rsidR="005C2302" w:rsidRPr="00CC285D" w:rsidRDefault="005C2302" w:rsidP="005C2302">
      <w:pPr>
        <w:spacing w:after="0"/>
        <w:rPr>
          <w:rFonts w:ascii="Times New Roman" w:hAnsi="Times New Roman" w:cs="Times New Roman"/>
        </w:rPr>
      </w:pPr>
    </w:p>
    <w:p w14:paraId="3F769B66" w14:textId="77777777" w:rsidR="005C2302" w:rsidRPr="00CC285D" w:rsidRDefault="005C2302" w:rsidP="005C2302">
      <w:pPr>
        <w:rPr>
          <w:rFonts w:ascii="Times New Roman" w:hAnsi="Times New Roman" w:cs="Times New Roman"/>
        </w:rPr>
      </w:pPr>
      <w:r w:rsidRPr="00CC285D">
        <w:rPr>
          <w:rFonts w:ascii="Times New Roman" w:hAnsi="Times New Roman" w:cs="Times New Roman"/>
        </w:rPr>
        <w:t xml:space="preserve">This Confidentiality and Non-Disclosure Agreement (the “Agreement”) is entered into by and </w:t>
      </w:r>
      <w:proofErr w:type="gramStart"/>
      <w:r w:rsidRPr="00CC285D">
        <w:rPr>
          <w:rFonts w:ascii="Times New Roman" w:hAnsi="Times New Roman" w:cs="Times New Roman"/>
        </w:rPr>
        <w:t xml:space="preserve">between  </w:t>
      </w:r>
      <w:r>
        <w:rPr>
          <w:rFonts w:ascii="Times New Roman" w:hAnsi="Times New Roman" w:cs="Times New Roman"/>
        </w:rPr>
        <w:t>The</w:t>
      </w:r>
      <w:proofErr w:type="gramEnd"/>
      <w:r>
        <w:rPr>
          <w:rFonts w:ascii="Times New Roman" w:hAnsi="Times New Roman" w:cs="Times New Roman"/>
        </w:rPr>
        <w:t xml:space="preserve"> County of Albemarle, Virginia </w:t>
      </w:r>
      <w:r w:rsidRPr="00CC285D">
        <w:rPr>
          <w:rFonts w:ascii="Times New Roman" w:hAnsi="Times New Roman" w:cs="Times New Roman"/>
        </w:rPr>
        <w:t xml:space="preserve">(the “Disclosing Party”) and </w:t>
      </w:r>
      <w:r w:rsidRPr="00CC285D">
        <w:rPr>
          <w:rFonts w:ascii="Times New Roman" w:hAnsi="Times New Roman" w:cs="Times New Roman"/>
          <w:b/>
        </w:rPr>
        <w:t>[BIDDER LEGAL NAME]</w:t>
      </w:r>
      <w:r w:rsidRPr="00CC285D">
        <w:rPr>
          <w:rFonts w:ascii="Times New Roman" w:hAnsi="Times New Roman" w:cs="Times New Roman"/>
        </w:rPr>
        <w:t xml:space="preserve"> (the “Bidder” or “Receiving Party”).</w:t>
      </w:r>
    </w:p>
    <w:p w14:paraId="44346215" w14:textId="77777777" w:rsidR="005C2302" w:rsidRPr="00CC285D" w:rsidRDefault="005C2302" w:rsidP="005C2302">
      <w:pPr>
        <w:pStyle w:val="Heading1"/>
        <w:rPr>
          <w:rFonts w:ascii="Times New Roman" w:hAnsi="Times New Roman" w:cs="Times New Roman"/>
        </w:rPr>
      </w:pPr>
      <w:r w:rsidRPr="00CC285D">
        <w:rPr>
          <w:rFonts w:ascii="Times New Roman" w:hAnsi="Times New Roman" w:cs="Times New Roman"/>
        </w:rPr>
        <w:t>1. Purpose</w:t>
      </w:r>
    </w:p>
    <w:p w14:paraId="28A3AB27" w14:textId="77777777" w:rsidR="005C2302" w:rsidRPr="00CC285D" w:rsidRDefault="005C2302" w:rsidP="005C2302">
      <w:pPr>
        <w:rPr>
          <w:rFonts w:ascii="Times New Roman" w:hAnsi="Times New Roman" w:cs="Times New Roman"/>
        </w:rPr>
      </w:pPr>
      <w:r w:rsidRPr="00CC285D">
        <w:rPr>
          <w:rFonts w:ascii="Times New Roman" w:hAnsi="Times New Roman" w:cs="Times New Roman"/>
        </w:rPr>
        <w:t>The Disclosing Party is conducting the RFP identified above. The Bidder has submitted, or intends to submit, an Intent to Bid form and has requested access to confidential information solely to evaluate the opportunity and prepare a response to the RFP. As a condition of receiving such information, the Bidder agrees to the terms of this Agreement.</w:t>
      </w:r>
    </w:p>
    <w:p w14:paraId="29E9C3BF" w14:textId="77777777" w:rsidR="005C2302" w:rsidRPr="00CC285D" w:rsidRDefault="005C2302" w:rsidP="005C2302">
      <w:pPr>
        <w:pStyle w:val="Heading1"/>
        <w:rPr>
          <w:rFonts w:ascii="Times New Roman" w:hAnsi="Times New Roman" w:cs="Times New Roman"/>
        </w:rPr>
      </w:pPr>
      <w:r w:rsidRPr="00CC285D">
        <w:rPr>
          <w:rFonts w:ascii="Times New Roman" w:hAnsi="Times New Roman" w:cs="Times New Roman"/>
        </w:rPr>
        <w:t>2. Confidential Information</w:t>
      </w:r>
    </w:p>
    <w:p w14:paraId="0807424B" w14:textId="77777777" w:rsidR="005C2302" w:rsidRPr="00CC285D" w:rsidRDefault="005C2302" w:rsidP="005C2302">
      <w:pPr>
        <w:rPr>
          <w:rFonts w:ascii="Times New Roman" w:hAnsi="Times New Roman" w:cs="Times New Roman"/>
        </w:rPr>
      </w:pPr>
      <w:r w:rsidRPr="00CC285D">
        <w:rPr>
          <w:rFonts w:ascii="Times New Roman" w:hAnsi="Times New Roman" w:cs="Times New Roman"/>
        </w:rPr>
        <w:t>“Confidential Information” means all information provided or made available by or on behalf of the Disclosing Party in connection with the RFP, whether in written, electronic, oral, visual, or other form, including without limitation:</w:t>
      </w:r>
    </w:p>
    <w:p w14:paraId="1986EACD" w14:textId="77777777" w:rsidR="005C2302" w:rsidRPr="00CC285D" w:rsidRDefault="005C2302" w:rsidP="005C2302">
      <w:pPr>
        <w:pStyle w:val="ListBullet"/>
        <w:tabs>
          <w:tab w:val="num" w:pos="360"/>
        </w:tabs>
        <w:spacing w:after="40"/>
        <w:ind w:left="360" w:hanging="216"/>
        <w:rPr>
          <w:rFonts w:ascii="Times New Roman" w:hAnsi="Times New Roman" w:cs="Times New Roman"/>
        </w:rPr>
      </w:pPr>
      <w:r w:rsidRPr="00CC285D">
        <w:rPr>
          <w:rFonts w:ascii="Times New Roman" w:hAnsi="Times New Roman" w:cs="Times New Roman"/>
        </w:rPr>
        <w:t>Employee, retiree, dependent, and beneficiary census or eligibility data;</w:t>
      </w:r>
    </w:p>
    <w:p w14:paraId="67EA6CBF" w14:textId="77777777" w:rsidR="005C2302" w:rsidRPr="00CC285D" w:rsidRDefault="005C2302" w:rsidP="005C2302">
      <w:pPr>
        <w:pStyle w:val="ListBullet"/>
        <w:tabs>
          <w:tab w:val="num" w:pos="360"/>
        </w:tabs>
        <w:spacing w:after="40"/>
        <w:ind w:left="360" w:hanging="216"/>
        <w:rPr>
          <w:rFonts w:ascii="Times New Roman" w:hAnsi="Times New Roman" w:cs="Times New Roman"/>
        </w:rPr>
      </w:pPr>
      <w:r w:rsidRPr="00CC285D">
        <w:rPr>
          <w:rFonts w:ascii="Times New Roman" w:hAnsi="Times New Roman" w:cs="Times New Roman"/>
        </w:rPr>
        <w:t>Enrollment, utilization, claims, encounter, financial, pricing, plan, contractual, or provider information;</w:t>
      </w:r>
    </w:p>
    <w:p w14:paraId="275AD705" w14:textId="77777777" w:rsidR="005C2302" w:rsidRPr="00CC285D" w:rsidRDefault="005C2302" w:rsidP="005C2302">
      <w:pPr>
        <w:pStyle w:val="ListBullet"/>
        <w:tabs>
          <w:tab w:val="num" w:pos="360"/>
        </w:tabs>
        <w:spacing w:after="40"/>
        <w:ind w:left="360" w:hanging="216"/>
        <w:rPr>
          <w:rFonts w:ascii="Times New Roman" w:hAnsi="Times New Roman" w:cs="Times New Roman"/>
        </w:rPr>
      </w:pPr>
      <w:r w:rsidRPr="00CC285D">
        <w:rPr>
          <w:rFonts w:ascii="Times New Roman" w:hAnsi="Times New Roman" w:cs="Times New Roman"/>
        </w:rPr>
        <w:t xml:space="preserve">Medical, prescription drug, dental, vision, or </w:t>
      </w:r>
      <w:r>
        <w:rPr>
          <w:rFonts w:ascii="Times New Roman" w:hAnsi="Times New Roman" w:cs="Times New Roman"/>
        </w:rPr>
        <w:t>stop loss</w:t>
      </w:r>
      <w:r w:rsidRPr="00CC285D">
        <w:rPr>
          <w:rFonts w:ascii="Times New Roman" w:hAnsi="Times New Roman" w:cs="Times New Roman"/>
        </w:rPr>
        <w:t xml:space="preserve"> benefit program data;</w:t>
      </w:r>
    </w:p>
    <w:p w14:paraId="62F7A96A" w14:textId="77777777" w:rsidR="005C2302" w:rsidRPr="00CC285D" w:rsidRDefault="005C2302" w:rsidP="005C2302">
      <w:pPr>
        <w:pStyle w:val="ListBullet"/>
        <w:tabs>
          <w:tab w:val="num" w:pos="360"/>
        </w:tabs>
        <w:spacing w:after="40"/>
        <w:ind w:left="360" w:hanging="216"/>
        <w:rPr>
          <w:rFonts w:ascii="Times New Roman" w:hAnsi="Times New Roman" w:cs="Times New Roman"/>
        </w:rPr>
      </w:pPr>
      <w:r w:rsidRPr="00CC285D">
        <w:rPr>
          <w:rFonts w:ascii="Times New Roman" w:hAnsi="Times New Roman" w:cs="Times New Roman"/>
        </w:rPr>
        <w:t>Data dictionaries, specifications, reports, communications, and other RFP materials; and</w:t>
      </w:r>
    </w:p>
    <w:p w14:paraId="522B361A" w14:textId="77777777" w:rsidR="005C2302" w:rsidRPr="00CC285D" w:rsidRDefault="005C2302" w:rsidP="005C2302">
      <w:pPr>
        <w:pStyle w:val="ListBullet"/>
        <w:tabs>
          <w:tab w:val="num" w:pos="360"/>
        </w:tabs>
        <w:spacing w:after="40"/>
        <w:ind w:left="360" w:hanging="216"/>
        <w:rPr>
          <w:rFonts w:ascii="Times New Roman" w:hAnsi="Times New Roman" w:cs="Times New Roman"/>
        </w:rPr>
      </w:pPr>
      <w:r w:rsidRPr="00CC285D">
        <w:rPr>
          <w:rFonts w:ascii="Times New Roman" w:hAnsi="Times New Roman" w:cs="Times New Roman"/>
        </w:rPr>
        <w:t>Any copies, extracts, summaries, analyses, models, or other materials derived from the foregoing.</w:t>
      </w:r>
    </w:p>
    <w:p w14:paraId="5EC7612E" w14:textId="77777777" w:rsidR="005C2302" w:rsidRPr="00CC285D" w:rsidRDefault="005C2302" w:rsidP="005C2302">
      <w:pPr>
        <w:pStyle w:val="Heading1"/>
        <w:rPr>
          <w:rFonts w:ascii="Times New Roman" w:hAnsi="Times New Roman" w:cs="Times New Roman"/>
        </w:rPr>
      </w:pPr>
      <w:r w:rsidRPr="00CC285D">
        <w:rPr>
          <w:rFonts w:ascii="Times New Roman" w:hAnsi="Times New Roman" w:cs="Times New Roman"/>
        </w:rPr>
        <w:t>3. Exclusions</w:t>
      </w:r>
    </w:p>
    <w:p w14:paraId="21E80478" w14:textId="77777777" w:rsidR="005C2302" w:rsidRPr="00CC285D" w:rsidRDefault="005C2302" w:rsidP="005C2302">
      <w:pPr>
        <w:rPr>
          <w:rFonts w:ascii="Times New Roman" w:hAnsi="Times New Roman" w:cs="Times New Roman"/>
        </w:rPr>
      </w:pPr>
      <w:r w:rsidRPr="00CC285D">
        <w:rPr>
          <w:rFonts w:ascii="Times New Roman" w:hAnsi="Times New Roman" w:cs="Times New Roman"/>
        </w:rPr>
        <w:t>Confidential Information does not include information that the Bidder can demonstrate through contemporaneous written records:</w:t>
      </w:r>
    </w:p>
    <w:p w14:paraId="5D003281" w14:textId="77777777" w:rsidR="005C2302" w:rsidRPr="00CC285D" w:rsidRDefault="005C2302" w:rsidP="005C2302">
      <w:pPr>
        <w:spacing w:after="60"/>
        <w:ind w:left="403" w:hanging="403"/>
        <w:rPr>
          <w:rFonts w:ascii="Times New Roman" w:hAnsi="Times New Roman" w:cs="Times New Roman"/>
        </w:rPr>
      </w:pPr>
      <w:r w:rsidRPr="00CC285D">
        <w:rPr>
          <w:rFonts w:ascii="Times New Roman" w:hAnsi="Times New Roman" w:cs="Times New Roman"/>
          <w:b/>
        </w:rPr>
        <w:t xml:space="preserve">a. </w:t>
      </w:r>
      <w:r w:rsidRPr="00CC285D">
        <w:rPr>
          <w:rFonts w:ascii="Times New Roman" w:hAnsi="Times New Roman" w:cs="Times New Roman"/>
        </w:rPr>
        <w:t>Was lawfully known to the Bidder without restriction before disclosure by the Disclosing Party;</w:t>
      </w:r>
    </w:p>
    <w:p w14:paraId="6B9E6091" w14:textId="77777777" w:rsidR="005C2302" w:rsidRPr="00CC285D" w:rsidRDefault="005C2302" w:rsidP="005C2302">
      <w:pPr>
        <w:spacing w:after="60"/>
        <w:ind w:left="403" w:hanging="403"/>
        <w:rPr>
          <w:rFonts w:ascii="Times New Roman" w:hAnsi="Times New Roman" w:cs="Times New Roman"/>
        </w:rPr>
      </w:pPr>
      <w:r w:rsidRPr="00CC285D">
        <w:rPr>
          <w:rFonts w:ascii="Times New Roman" w:hAnsi="Times New Roman" w:cs="Times New Roman"/>
          <w:b/>
        </w:rPr>
        <w:t xml:space="preserve">b. </w:t>
      </w:r>
      <w:r w:rsidRPr="00CC285D">
        <w:rPr>
          <w:rFonts w:ascii="Times New Roman" w:hAnsi="Times New Roman" w:cs="Times New Roman"/>
        </w:rPr>
        <w:t>Is or becomes publicly available through no act or omission of the Bidder;</w:t>
      </w:r>
    </w:p>
    <w:p w14:paraId="35EB957C" w14:textId="77777777" w:rsidR="005C2302" w:rsidRPr="00CC285D" w:rsidRDefault="005C2302" w:rsidP="005C2302">
      <w:pPr>
        <w:spacing w:after="60"/>
        <w:ind w:left="403" w:hanging="403"/>
        <w:rPr>
          <w:rFonts w:ascii="Times New Roman" w:hAnsi="Times New Roman" w:cs="Times New Roman"/>
        </w:rPr>
      </w:pPr>
      <w:r w:rsidRPr="00CC285D">
        <w:rPr>
          <w:rFonts w:ascii="Times New Roman" w:hAnsi="Times New Roman" w:cs="Times New Roman"/>
          <w:b/>
        </w:rPr>
        <w:t xml:space="preserve">c. </w:t>
      </w:r>
      <w:r w:rsidRPr="00CC285D">
        <w:rPr>
          <w:rFonts w:ascii="Times New Roman" w:hAnsi="Times New Roman" w:cs="Times New Roman"/>
        </w:rPr>
        <w:t>Is lawfully received from a third party without breach of a confidentiality obligation; or</w:t>
      </w:r>
    </w:p>
    <w:p w14:paraId="29D284CC" w14:textId="77777777" w:rsidR="005C2302" w:rsidRPr="00CC285D" w:rsidRDefault="005C2302" w:rsidP="005C2302">
      <w:pPr>
        <w:spacing w:after="60"/>
        <w:ind w:left="403" w:hanging="403"/>
        <w:rPr>
          <w:rFonts w:ascii="Times New Roman" w:hAnsi="Times New Roman" w:cs="Times New Roman"/>
        </w:rPr>
      </w:pPr>
      <w:r w:rsidRPr="00CC285D">
        <w:rPr>
          <w:rFonts w:ascii="Times New Roman" w:hAnsi="Times New Roman" w:cs="Times New Roman"/>
          <w:b/>
        </w:rPr>
        <w:t xml:space="preserve">d. </w:t>
      </w:r>
      <w:r w:rsidRPr="00CC285D">
        <w:rPr>
          <w:rFonts w:ascii="Times New Roman" w:hAnsi="Times New Roman" w:cs="Times New Roman"/>
        </w:rPr>
        <w:t>Is independently developed without use of or reference to the Confidential Information.</w:t>
      </w:r>
    </w:p>
    <w:p w14:paraId="0C3D5C48" w14:textId="77777777" w:rsidR="005C2302" w:rsidRPr="00CC285D" w:rsidRDefault="005C2302" w:rsidP="005C2302">
      <w:pPr>
        <w:pStyle w:val="Heading1"/>
        <w:rPr>
          <w:rFonts w:ascii="Times New Roman" w:hAnsi="Times New Roman" w:cs="Times New Roman"/>
        </w:rPr>
      </w:pPr>
      <w:r w:rsidRPr="00CC285D">
        <w:rPr>
          <w:rFonts w:ascii="Times New Roman" w:hAnsi="Times New Roman" w:cs="Times New Roman"/>
        </w:rPr>
        <w:t>4. Permitted Use and RFP Data Use Restriction</w:t>
      </w:r>
    </w:p>
    <w:p w14:paraId="2909E54A" w14:textId="77777777" w:rsidR="005C2302" w:rsidRPr="00CC285D" w:rsidRDefault="005C2302" w:rsidP="005C2302">
      <w:pPr>
        <w:rPr>
          <w:rFonts w:ascii="Times New Roman" w:hAnsi="Times New Roman" w:cs="Times New Roman"/>
        </w:rPr>
      </w:pPr>
      <w:r w:rsidRPr="00CC285D">
        <w:rPr>
          <w:rFonts w:ascii="Times New Roman" w:hAnsi="Times New Roman" w:cs="Times New Roman"/>
        </w:rPr>
        <w:t>The Bidder shall use the Confidential Information solely to evaluate the RFP opportunity, develop and price its proposal, and participate in the procurement process. The Bidder shall not use the Confidential Information for any other purpose, including without limitation:</w:t>
      </w:r>
    </w:p>
    <w:p w14:paraId="7BAE0505" w14:textId="77777777" w:rsidR="005C2302" w:rsidRPr="00CC285D" w:rsidRDefault="005C2302" w:rsidP="005C2302">
      <w:pPr>
        <w:pStyle w:val="ListBullet"/>
        <w:tabs>
          <w:tab w:val="num" w:pos="360"/>
        </w:tabs>
        <w:spacing w:after="40"/>
        <w:ind w:left="360" w:hanging="216"/>
        <w:rPr>
          <w:rFonts w:ascii="Times New Roman" w:hAnsi="Times New Roman" w:cs="Times New Roman"/>
        </w:rPr>
      </w:pPr>
      <w:r w:rsidRPr="00CC285D">
        <w:rPr>
          <w:rFonts w:ascii="Times New Roman" w:hAnsi="Times New Roman" w:cs="Times New Roman"/>
        </w:rPr>
        <w:lastRenderedPageBreak/>
        <w:t>Marketing, sales, prospecting, solicitation, or customer acquisition;</w:t>
      </w:r>
    </w:p>
    <w:p w14:paraId="5E039969" w14:textId="77777777" w:rsidR="005C2302" w:rsidRPr="00CC285D" w:rsidRDefault="005C2302" w:rsidP="005C2302">
      <w:pPr>
        <w:pStyle w:val="ListBullet"/>
        <w:tabs>
          <w:tab w:val="num" w:pos="360"/>
        </w:tabs>
        <w:spacing w:after="40"/>
        <w:ind w:left="360" w:hanging="216"/>
        <w:rPr>
          <w:rFonts w:ascii="Times New Roman" w:hAnsi="Times New Roman" w:cs="Times New Roman"/>
        </w:rPr>
      </w:pPr>
      <w:r w:rsidRPr="00CC285D">
        <w:rPr>
          <w:rFonts w:ascii="Times New Roman" w:hAnsi="Times New Roman" w:cs="Times New Roman"/>
        </w:rPr>
        <w:t>Underwriting or rate development unrelated to the Bidder’s response to this RFP;</w:t>
      </w:r>
    </w:p>
    <w:p w14:paraId="4B213014" w14:textId="77777777" w:rsidR="005C2302" w:rsidRPr="00CC285D" w:rsidRDefault="005C2302" w:rsidP="005C2302">
      <w:pPr>
        <w:pStyle w:val="ListBullet"/>
        <w:tabs>
          <w:tab w:val="num" w:pos="360"/>
        </w:tabs>
        <w:spacing w:after="40"/>
        <w:ind w:left="360" w:hanging="216"/>
        <w:rPr>
          <w:rFonts w:ascii="Times New Roman" w:hAnsi="Times New Roman" w:cs="Times New Roman"/>
        </w:rPr>
      </w:pPr>
      <w:r w:rsidRPr="00CC285D">
        <w:rPr>
          <w:rFonts w:ascii="Times New Roman" w:hAnsi="Times New Roman" w:cs="Times New Roman"/>
        </w:rPr>
        <w:t>Creation or enhancement of benchmarking databases or data products;</w:t>
      </w:r>
    </w:p>
    <w:p w14:paraId="533E4E6C" w14:textId="77777777" w:rsidR="005C2302" w:rsidRPr="00CC285D" w:rsidRDefault="005C2302" w:rsidP="005C2302">
      <w:pPr>
        <w:pStyle w:val="ListBullet"/>
        <w:tabs>
          <w:tab w:val="num" w:pos="360"/>
        </w:tabs>
        <w:spacing w:after="40"/>
        <w:ind w:left="360" w:hanging="216"/>
        <w:rPr>
          <w:rFonts w:ascii="Times New Roman" w:hAnsi="Times New Roman" w:cs="Times New Roman"/>
        </w:rPr>
      </w:pPr>
      <w:r w:rsidRPr="00CC285D">
        <w:rPr>
          <w:rFonts w:ascii="Times New Roman" w:hAnsi="Times New Roman" w:cs="Times New Roman"/>
        </w:rPr>
        <w:t>Product development, competitive analysis, or other independent commercial purposes;</w:t>
      </w:r>
    </w:p>
    <w:p w14:paraId="1853794D" w14:textId="77777777" w:rsidR="005C2302" w:rsidRPr="00CC285D" w:rsidRDefault="005C2302" w:rsidP="005C2302">
      <w:pPr>
        <w:pStyle w:val="ListBullet"/>
        <w:tabs>
          <w:tab w:val="num" w:pos="360"/>
        </w:tabs>
        <w:spacing w:after="40"/>
        <w:ind w:left="360" w:hanging="216"/>
        <w:rPr>
          <w:rFonts w:ascii="Times New Roman" w:hAnsi="Times New Roman" w:cs="Times New Roman"/>
        </w:rPr>
      </w:pPr>
      <w:r w:rsidRPr="00CC285D">
        <w:rPr>
          <w:rFonts w:ascii="Times New Roman" w:hAnsi="Times New Roman" w:cs="Times New Roman"/>
        </w:rPr>
        <w:t>Training, testing, validation, or enhancement of artificial intelligence, machine learning, predictive, or other analytic models, except for tools used solely and securely to prepare the RFP response and not retained or reused for another purpose; or</w:t>
      </w:r>
    </w:p>
    <w:p w14:paraId="5561404F" w14:textId="77777777" w:rsidR="005C2302" w:rsidRPr="00CC285D" w:rsidRDefault="005C2302" w:rsidP="005C2302">
      <w:pPr>
        <w:pStyle w:val="ListBullet"/>
        <w:tabs>
          <w:tab w:val="num" w:pos="360"/>
        </w:tabs>
        <w:spacing w:after="40"/>
        <w:ind w:left="360" w:hanging="216"/>
        <w:rPr>
          <w:rFonts w:ascii="Times New Roman" w:hAnsi="Times New Roman" w:cs="Times New Roman"/>
        </w:rPr>
      </w:pPr>
      <w:r w:rsidRPr="00CC285D">
        <w:rPr>
          <w:rFonts w:ascii="Times New Roman" w:hAnsi="Times New Roman" w:cs="Times New Roman"/>
        </w:rPr>
        <w:t>Any purpose that is inconsistent with the RFP, this Agreement, or applicable law.</w:t>
      </w:r>
    </w:p>
    <w:p w14:paraId="0EECFF87" w14:textId="77777777" w:rsidR="005C2302" w:rsidRPr="00CC285D" w:rsidRDefault="005C2302" w:rsidP="005C2302">
      <w:pPr>
        <w:rPr>
          <w:rFonts w:ascii="Times New Roman" w:hAnsi="Times New Roman" w:cs="Times New Roman"/>
        </w:rPr>
      </w:pPr>
      <w:r w:rsidRPr="00CC285D">
        <w:rPr>
          <w:rFonts w:ascii="Times New Roman" w:hAnsi="Times New Roman" w:cs="Times New Roman"/>
        </w:rPr>
        <w:t>The Bidder shall not retain, commercialize, disclose, sell, license, or otherwise reuse any Confidential Information or derivative data after the permitted purpose has ended, except for archival copies retained solely as required by law and protected under this Agreement.</w:t>
      </w:r>
    </w:p>
    <w:p w14:paraId="351395F1" w14:textId="77777777" w:rsidR="005C2302" w:rsidRPr="00CC285D" w:rsidRDefault="005C2302" w:rsidP="005C2302">
      <w:pPr>
        <w:pStyle w:val="Heading1"/>
        <w:rPr>
          <w:rFonts w:ascii="Times New Roman" w:hAnsi="Times New Roman" w:cs="Times New Roman"/>
        </w:rPr>
      </w:pPr>
      <w:r w:rsidRPr="00CC285D">
        <w:rPr>
          <w:rFonts w:ascii="Times New Roman" w:hAnsi="Times New Roman" w:cs="Times New Roman"/>
        </w:rPr>
        <w:t>5. Restrictions on Disclosure and Responsibility for Representatives</w:t>
      </w:r>
    </w:p>
    <w:p w14:paraId="4B6C055C" w14:textId="77777777" w:rsidR="005C2302" w:rsidRPr="00CC285D" w:rsidRDefault="005C2302" w:rsidP="005C2302">
      <w:pPr>
        <w:rPr>
          <w:rFonts w:ascii="Times New Roman" w:hAnsi="Times New Roman" w:cs="Times New Roman"/>
        </w:rPr>
      </w:pPr>
      <w:r w:rsidRPr="00CC285D">
        <w:rPr>
          <w:rFonts w:ascii="Times New Roman" w:hAnsi="Times New Roman" w:cs="Times New Roman"/>
        </w:rPr>
        <w:t xml:space="preserve">The Bidder shall maintain the Confidential Information in strict confidence and limit access to its employees, affiliates, subcontractors, consultants, and professional advisors who have a legitimate need to know for the permitted purpose and who are bound by written confidentiality and data security obligations at least as protective as this Agreement. The Bidder remains responsible for any act or omission of such </w:t>
      </w:r>
      <w:proofErr w:type="gramStart"/>
      <w:r w:rsidRPr="00CC285D">
        <w:rPr>
          <w:rFonts w:ascii="Times New Roman" w:hAnsi="Times New Roman" w:cs="Times New Roman"/>
        </w:rPr>
        <w:t>persons</w:t>
      </w:r>
      <w:proofErr w:type="gramEnd"/>
      <w:r w:rsidRPr="00CC285D">
        <w:rPr>
          <w:rFonts w:ascii="Times New Roman" w:hAnsi="Times New Roman" w:cs="Times New Roman"/>
        </w:rPr>
        <w:t xml:space="preserve"> relating to </w:t>
      </w:r>
      <w:proofErr w:type="gramStart"/>
      <w:r w:rsidRPr="00CC285D">
        <w:rPr>
          <w:rFonts w:ascii="Times New Roman" w:hAnsi="Times New Roman" w:cs="Times New Roman"/>
        </w:rPr>
        <w:t>the Confidential</w:t>
      </w:r>
      <w:proofErr w:type="gramEnd"/>
      <w:r w:rsidRPr="00CC285D">
        <w:rPr>
          <w:rFonts w:ascii="Times New Roman" w:hAnsi="Times New Roman" w:cs="Times New Roman"/>
        </w:rPr>
        <w:t xml:space="preserve"> Information. No other disclosure is permitted without the Disclosing Party’s prior written consent.</w:t>
      </w:r>
    </w:p>
    <w:p w14:paraId="0A1666DA" w14:textId="77777777" w:rsidR="005C2302" w:rsidRPr="00CC285D" w:rsidRDefault="005C2302" w:rsidP="005C2302">
      <w:pPr>
        <w:pStyle w:val="Heading1"/>
        <w:rPr>
          <w:rFonts w:ascii="Times New Roman" w:hAnsi="Times New Roman" w:cs="Times New Roman"/>
        </w:rPr>
      </w:pPr>
      <w:r w:rsidRPr="00CC285D">
        <w:rPr>
          <w:rFonts w:ascii="Times New Roman" w:hAnsi="Times New Roman" w:cs="Times New Roman"/>
        </w:rPr>
        <w:t>6. No Re-Identification</w:t>
      </w:r>
    </w:p>
    <w:p w14:paraId="1874772A" w14:textId="77777777" w:rsidR="005C2302" w:rsidRPr="00CC285D" w:rsidRDefault="005C2302" w:rsidP="005C2302">
      <w:pPr>
        <w:rPr>
          <w:rFonts w:ascii="Times New Roman" w:hAnsi="Times New Roman" w:cs="Times New Roman"/>
        </w:rPr>
      </w:pPr>
      <w:r w:rsidRPr="00CC285D">
        <w:rPr>
          <w:rFonts w:ascii="Times New Roman" w:hAnsi="Times New Roman" w:cs="Times New Roman"/>
        </w:rPr>
        <w:t>The Bidder shall not, and shall not permit any other person to, attempt to identify or re-identify an individual represented in de-identified, aggregated, masked, limited, or otherwise anonymized information. Without limitation, the Bidder shall not:</w:t>
      </w:r>
    </w:p>
    <w:p w14:paraId="470C420D" w14:textId="77777777" w:rsidR="005C2302" w:rsidRPr="00CC285D" w:rsidRDefault="005C2302" w:rsidP="005C2302">
      <w:pPr>
        <w:spacing w:after="60"/>
        <w:ind w:left="403" w:hanging="403"/>
        <w:rPr>
          <w:rFonts w:ascii="Times New Roman" w:hAnsi="Times New Roman" w:cs="Times New Roman"/>
        </w:rPr>
      </w:pPr>
      <w:r w:rsidRPr="00CC285D">
        <w:rPr>
          <w:rFonts w:ascii="Times New Roman" w:hAnsi="Times New Roman" w:cs="Times New Roman"/>
          <w:b/>
        </w:rPr>
        <w:t xml:space="preserve">a. </w:t>
      </w:r>
      <w:r w:rsidRPr="00CC285D">
        <w:rPr>
          <w:rFonts w:ascii="Times New Roman" w:hAnsi="Times New Roman" w:cs="Times New Roman"/>
        </w:rPr>
        <w:t xml:space="preserve">Link or combine </w:t>
      </w:r>
      <w:proofErr w:type="gramStart"/>
      <w:r w:rsidRPr="00CC285D">
        <w:rPr>
          <w:rFonts w:ascii="Times New Roman" w:hAnsi="Times New Roman" w:cs="Times New Roman"/>
        </w:rPr>
        <w:t>the Confidential</w:t>
      </w:r>
      <w:proofErr w:type="gramEnd"/>
      <w:r w:rsidRPr="00CC285D">
        <w:rPr>
          <w:rFonts w:ascii="Times New Roman" w:hAnsi="Times New Roman" w:cs="Times New Roman"/>
        </w:rPr>
        <w:t xml:space="preserve"> Information with another data source for the purpose of identifying an individual;</w:t>
      </w:r>
    </w:p>
    <w:p w14:paraId="3C4EC49D" w14:textId="77777777" w:rsidR="005C2302" w:rsidRPr="00CC285D" w:rsidRDefault="005C2302" w:rsidP="005C2302">
      <w:pPr>
        <w:spacing w:after="60"/>
        <w:ind w:left="403" w:hanging="403"/>
        <w:rPr>
          <w:rFonts w:ascii="Times New Roman" w:hAnsi="Times New Roman" w:cs="Times New Roman"/>
        </w:rPr>
      </w:pPr>
      <w:r w:rsidRPr="00CC285D">
        <w:rPr>
          <w:rFonts w:ascii="Times New Roman" w:hAnsi="Times New Roman" w:cs="Times New Roman"/>
          <w:b/>
        </w:rPr>
        <w:t xml:space="preserve">b. </w:t>
      </w:r>
      <w:r w:rsidRPr="00CC285D">
        <w:rPr>
          <w:rFonts w:ascii="Times New Roman" w:hAnsi="Times New Roman" w:cs="Times New Roman"/>
        </w:rPr>
        <w:t>Use data matching, linkage, artificial intelligence, machine learning, statistical, demographic, or other techniques to identify or attempt to identify an individual; or</w:t>
      </w:r>
    </w:p>
    <w:p w14:paraId="34D99759" w14:textId="77777777" w:rsidR="005C2302" w:rsidRPr="00CC285D" w:rsidRDefault="005C2302" w:rsidP="005C2302">
      <w:pPr>
        <w:spacing w:after="60"/>
        <w:ind w:left="403" w:hanging="403"/>
        <w:rPr>
          <w:rFonts w:ascii="Times New Roman" w:hAnsi="Times New Roman" w:cs="Times New Roman"/>
        </w:rPr>
      </w:pPr>
      <w:r w:rsidRPr="00CC285D">
        <w:rPr>
          <w:rFonts w:ascii="Times New Roman" w:hAnsi="Times New Roman" w:cs="Times New Roman"/>
          <w:b/>
        </w:rPr>
        <w:t xml:space="preserve">c. </w:t>
      </w:r>
      <w:r w:rsidRPr="00CC285D">
        <w:rPr>
          <w:rFonts w:ascii="Times New Roman" w:hAnsi="Times New Roman" w:cs="Times New Roman"/>
        </w:rPr>
        <w:t>Reverse engineer masking, suppression, encryption, tokenization, or other privacy-protective measures.</w:t>
      </w:r>
    </w:p>
    <w:p w14:paraId="1A9002C8" w14:textId="77777777" w:rsidR="005C2302" w:rsidRPr="00CC285D" w:rsidRDefault="005C2302" w:rsidP="005C2302">
      <w:pPr>
        <w:rPr>
          <w:rFonts w:ascii="Times New Roman" w:hAnsi="Times New Roman" w:cs="Times New Roman"/>
        </w:rPr>
      </w:pPr>
      <w:r w:rsidRPr="00CC285D">
        <w:rPr>
          <w:rFonts w:ascii="Times New Roman" w:hAnsi="Times New Roman" w:cs="Times New Roman"/>
        </w:rPr>
        <w:t>The Bidder shall immediately report any actual or suspected re-identification to the Disclosing Party and shall not further use or disclose the affected information except as directed in writing by the Disclosing Party.</w:t>
      </w:r>
    </w:p>
    <w:p w14:paraId="21C77725" w14:textId="77777777" w:rsidR="005C2302" w:rsidRPr="00CC285D" w:rsidRDefault="005C2302" w:rsidP="005C2302">
      <w:pPr>
        <w:pStyle w:val="Heading1"/>
        <w:rPr>
          <w:rFonts w:ascii="Times New Roman" w:hAnsi="Times New Roman" w:cs="Times New Roman"/>
        </w:rPr>
      </w:pPr>
      <w:r w:rsidRPr="00CC285D">
        <w:rPr>
          <w:rFonts w:ascii="Times New Roman" w:hAnsi="Times New Roman" w:cs="Times New Roman"/>
        </w:rPr>
        <w:t>7. No Contact or Solicitation</w:t>
      </w:r>
    </w:p>
    <w:p w14:paraId="7C327AAA" w14:textId="77777777" w:rsidR="005C2302" w:rsidRPr="00CC285D" w:rsidRDefault="005C2302" w:rsidP="005C2302">
      <w:pPr>
        <w:rPr>
          <w:rFonts w:ascii="Times New Roman" w:hAnsi="Times New Roman" w:cs="Times New Roman"/>
        </w:rPr>
      </w:pPr>
      <w:r w:rsidRPr="00CC285D">
        <w:rPr>
          <w:rFonts w:ascii="Times New Roman" w:hAnsi="Times New Roman" w:cs="Times New Roman"/>
        </w:rPr>
        <w:t>The Bidder shall not use the Confidential Information to contact, communicate with, market to, solicit, recruit, enroll, or otherwise engage any employee, retiree, dependent, beneficiary, participant, claimant, patient, provider, physician, facility, vendor, or other person or entity identified directly or indirectly through the Confidential Information. This restriction does not prohibit communications expressly authorized by the RFP or approved in advance in writing by the Disclosing Party.</w:t>
      </w:r>
    </w:p>
    <w:p w14:paraId="3798BCC0" w14:textId="77777777" w:rsidR="005C2302" w:rsidRPr="00CC285D" w:rsidRDefault="005C2302" w:rsidP="005C2302">
      <w:pPr>
        <w:pStyle w:val="Heading1"/>
        <w:rPr>
          <w:rFonts w:ascii="Times New Roman" w:hAnsi="Times New Roman" w:cs="Times New Roman"/>
        </w:rPr>
      </w:pPr>
      <w:r w:rsidRPr="00CC285D">
        <w:rPr>
          <w:rFonts w:ascii="Times New Roman" w:hAnsi="Times New Roman" w:cs="Times New Roman"/>
        </w:rPr>
        <w:t>8. Data Security Requirements</w:t>
      </w:r>
    </w:p>
    <w:p w14:paraId="798DE84A" w14:textId="77777777" w:rsidR="005C2302" w:rsidRPr="00CC285D" w:rsidRDefault="005C2302" w:rsidP="005C2302">
      <w:pPr>
        <w:rPr>
          <w:rFonts w:ascii="Times New Roman" w:hAnsi="Times New Roman" w:cs="Times New Roman"/>
        </w:rPr>
      </w:pPr>
      <w:r w:rsidRPr="00CC285D">
        <w:rPr>
          <w:rFonts w:ascii="Times New Roman" w:hAnsi="Times New Roman" w:cs="Times New Roman"/>
        </w:rPr>
        <w:t xml:space="preserve">The Bidder shall implement and maintain reasonable administrative, technical, and physical safeguards appropriate to the nature and sensitivity of </w:t>
      </w:r>
      <w:proofErr w:type="gramStart"/>
      <w:r w:rsidRPr="00CC285D">
        <w:rPr>
          <w:rFonts w:ascii="Times New Roman" w:hAnsi="Times New Roman" w:cs="Times New Roman"/>
        </w:rPr>
        <w:t>the Confidential</w:t>
      </w:r>
      <w:proofErr w:type="gramEnd"/>
      <w:r w:rsidRPr="00CC285D">
        <w:rPr>
          <w:rFonts w:ascii="Times New Roman" w:hAnsi="Times New Roman" w:cs="Times New Roman"/>
        </w:rPr>
        <w:t xml:space="preserve"> Information. At a minimum, the Bidder shall:</w:t>
      </w:r>
    </w:p>
    <w:p w14:paraId="54155737" w14:textId="77777777" w:rsidR="005C2302" w:rsidRPr="00CC285D" w:rsidRDefault="005C2302" w:rsidP="005C2302">
      <w:pPr>
        <w:spacing w:after="60"/>
        <w:ind w:left="403" w:hanging="403"/>
        <w:rPr>
          <w:rFonts w:ascii="Times New Roman" w:hAnsi="Times New Roman" w:cs="Times New Roman"/>
        </w:rPr>
      </w:pPr>
      <w:r w:rsidRPr="00CC285D">
        <w:rPr>
          <w:rFonts w:ascii="Times New Roman" w:hAnsi="Times New Roman" w:cs="Times New Roman"/>
          <w:b/>
        </w:rPr>
        <w:t xml:space="preserve">a. </w:t>
      </w:r>
      <w:r w:rsidRPr="00CC285D">
        <w:rPr>
          <w:rFonts w:ascii="Times New Roman" w:hAnsi="Times New Roman" w:cs="Times New Roman"/>
        </w:rPr>
        <w:t>Encrypt Confidential Information in transit and at rest using industry-standard encryption;</w:t>
      </w:r>
    </w:p>
    <w:p w14:paraId="51BFCE64" w14:textId="77777777" w:rsidR="005C2302" w:rsidRPr="00CC285D" w:rsidRDefault="005C2302" w:rsidP="005C2302">
      <w:pPr>
        <w:spacing w:after="60"/>
        <w:ind w:left="403" w:hanging="403"/>
        <w:rPr>
          <w:rFonts w:ascii="Times New Roman" w:hAnsi="Times New Roman" w:cs="Times New Roman"/>
        </w:rPr>
      </w:pPr>
      <w:r w:rsidRPr="00CC285D">
        <w:rPr>
          <w:rFonts w:ascii="Times New Roman" w:hAnsi="Times New Roman" w:cs="Times New Roman"/>
          <w:b/>
        </w:rPr>
        <w:t xml:space="preserve">b. </w:t>
      </w:r>
      <w:r w:rsidRPr="00CC285D">
        <w:rPr>
          <w:rFonts w:ascii="Times New Roman" w:hAnsi="Times New Roman" w:cs="Times New Roman"/>
        </w:rPr>
        <w:t xml:space="preserve">Use unique user credentials, role-based access controls, </w:t>
      </w:r>
      <w:proofErr w:type="gramStart"/>
      <w:r w:rsidRPr="00CC285D">
        <w:rPr>
          <w:rFonts w:ascii="Times New Roman" w:hAnsi="Times New Roman" w:cs="Times New Roman"/>
        </w:rPr>
        <w:t>least-privilege</w:t>
      </w:r>
      <w:proofErr w:type="gramEnd"/>
      <w:r w:rsidRPr="00CC285D">
        <w:rPr>
          <w:rFonts w:ascii="Times New Roman" w:hAnsi="Times New Roman" w:cs="Times New Roman"/>
        </w:rPr>
        <w:t xml:space="preserve"> principles, and multi-factor authentication where technically feasible;</w:t>
      </w:r>
    </w:p>
    <w:p w14:paraId="465DC45E" w14:textId="77777777" w:rsidR="005C2302" w:rsidRPr="00CC285D" w:rsidRDefault="005C2302" w:rsidP="005C2302">
      <w:pPr>
        <w:spacing w:after="60"/>
        <w:ind w:left="403" w:hanging="403"/>
        <w:rPr>
          <w:rFonts w:ascii="Times New Roman" w:hAnsi="Times New Roman" w:cs="Times New Roman"/>
        </w:rPr>
      </w:pPr>
      <w:r w:rsidRPr="00CC285D">
        <w:rPr>
          <w:rFonts w:ascii="Times New Roman" w:hAnsi="Times New Roman" w:cs="Times New Roman"/>
          <w:b/>
        </w:rPr>
        <w:t xml:space="preserve">c. </w:t>
      </w:r>
      <w:r w:rsidRPr="00CC285D">
        <w:rPr>
          <w:rFonts w:ascii="Times New Roman" w:hAnsi="Times New Roman" w:cs="Times New Roman"/>
        </w:rPr>
        <w:t>Maintain current security patches, anti-malware protections, firewalls, logging, monitoring, and other appropriate system safeguards;</w:t>
      </w:r>
    </w:p>
    <w:p w14:paraId="16433586" w14:textId="77777777" w:rsidR="005C2302" w:rsidRPr="00CC285D" w:rsidRDefault="005C2302" w:rsidP="005C2302">
      <w:pPr>
        <w:spacing w:after="60"/>
        <w:ind w:left="403" w:hanging="403"/>
        <w:rPr>
          <w:rFonts w:ascii="Times New Roman" w:hAnsi="Times New Roman" w:cs="Times New Roman"/>
        </w:rPr>
      </w:pPr>
      <w:proofErr w:type="gramStart"/>
      <w:r w:rsidRPr="00CC285D">
        <w:rPr>
          <w:rFonts w:ascii="Times New Roman" w:hAnsi="Times New Roman" w:cs="Times New Roman"/>
          <w:b/>
        </w:rPr>
        <w:t xml:space="preserve">d. </w:t>
      </w:r>
      <w:r w:rsidRPr="00CC285D">
        <w:rPr>
          <w:rFonts w:ascii="Times New Roman" w:hAnsi="Times New Roman" w:cs="Times New Roman"/>
        </w:rPr>
        <w:t>Store</w:t>
      </w:r>
      <w:proofErr w:type="gramEnd"/>
      <w:r w:rsidRPr="00CC285D">
        <w:rPr>
          <w:rFonts w:ascii="Times New Roman" w:hAnsi="Times New Roman" w:cs="Times New Roman"/>
        </w:rPr>
        <w:t xml:space="preserve"> and process Confidential Information only on secured systems controlled by the Bidder or an approved subcontractor;</w:t>
      </w:r>
    </w:p>
    <w:p w14:paraId="2B691452" w14:textId="77777777" w:rsidR="005C2302" w:rsidRPr="00CC285D" w:rsidRDefault="005C2302" w:rsidP="005C2302">
      <w:pPr>
        <w:spacing w:after="60"/>
        <w:ind w:left="403" w:hanging="403"/>
        <w:rPr>
          <w:rFonts w:ascii="Times New Roman" w:hAnsi="Times New Roman" w:cs="Times New Roman"/>
        </w:rPr>
      </w:pPr>
      <w:r w:rsidRPr="00CC285D">
        <w:rPr>
          <w:rFonts w:ascii="Times New Roman" w:hAnsi="Times New Roman" w:cs="Times New Roman"/>
          <w:b/>
        </w:rPr>
        <w:lastRenderedPageBreak/>
        <w:t xml:space="preserve">e. </w:t>
      </w:r>
      <w:r w:rsidRPr="00CC285D">
        <w:rPr>
          <w:rFonts w:ascii="Times New Roman" w:hAnsi="Times New Roman" w:cs="Times New Roman"/>
        </w:rPr>
        <w:t>Prohibit storage on personal devices, unencrypted removable media, or unauthorized cloud or file-sharing services;</w:t>
      </w:r>
    </w:p>
    <w:p w14:paraId="793D61EE" w14:textId="77777777" w:rsidR="005C2302" w:rsidRPr="00CC285D" w:rsidRDefault="005C2302" w:rsidP="005C2302">
      <w:pPr>
        <w:spacing w:after="60"/>
        <w:ind w:left="403" w:hanging="403"/>
        <w:rPr>
          <w:rFonts w:ascii="Times New Roman" w:hAnsi="Times New Roman" w:cs="Times New Roman"/>
        </w:rPr>
      </w:pPr>
      <w:r w:rsidRPr="00CC285D">
        <w:rPr>
          <w:rFonts w:ascii="Times New Roman" w:hAnsi="Times New Roman" w:cs="Times New Roman"/>
          <w:b/>
        </w:rPr>
        <w:t xml:space="preserve">f. </w:t>
      </w:r>
      <w:r w:rsidRPr="00CC285D">
        <w:rPr>
          <w:rFonts w:ascii="Times New Roman" w:hAnsi="Times New Roman" w:cs="Times New Roman"/>
        </w:rPr>
        <w:t>Maintain access and activity records sufficient to investigate unauthorized access, use, alteration, or disclosure;</w:t>
      </w:r>
    </w:p>
    <w:p w14:paraId="42E2E6FD" w14:textId="77777777" w:rsidR="005C2302" w:rsidRPr="00CC285D" w:rsidRDefault="005C2302" w:rsidP="005C2302">
      <w:pPr>
        <w:spacing w:after="60"/>
        <w:ind w:left="403" w:hanging="403"/>
        <w:rPr>
          <w:rFonts w:ascii="Times New Roman" w:hAnsi="Times New Roman" w:cs="Times New Roman"/>
        </w:rPr>
      </w:pPr>
      <w:r w:rsidRPr="00CC285D">
        <w:rPr>
          <w:rFonts w:ascii="Times New Roman" w:hAnsi="Times New Roman" w:cs="Times New Roman"/>
          <w:b/>
        </w:rPr>
        <w:t xml:space="preserve">g. </w:t>
      </w:r>
      <w:r w:rsidRPr="00CC285D">
        <w:rPr>
          <w:rFonts w:ascii="Times New Roman" w:hAnsi="Times New Roman" w:cs="Times New Roman"/>
        </w:rPr>
        <w:t>Provide personnel with appropriate privacy and security training; and</w:t>
      </w:r>
    </w:p>
    <w:p w14:paraId="15C457BF" w14:textId="77777777" w:rsidR="005C2302" w:rsidRPr="00CC285D" w:rsidRDefault="005C2302" w:rsidP="005C2302">
      <w:pPr>
        <w:spacing w:after="60"/>
        <w:ind w:left="403" w:hanging="403"/>
        <w:rPr>
          <w:rFonts w:ascii="Times New Roman" w:hAnsi="Times New Roman" w:cs="Times New Roman"/>
        </w:rPr>
      </w:pPr>
      <w:r w:rsidRPr="00CC285D">
        <w:rPr>
          <w:rFonts w:ascii="Times New Roman" w:hAnsi="Times New Roman" w:cs="Times New Roman"/>
          <w:b/>
        </w:rPr>
        <w:t xml:space="preserve">h. </w:t>
      </w:r>
      <w:r w:rsidRPr="00CC285D">
        <w:rPr>
          <w:rFonts w:ascii="Times New Roman" w:hAnsi="Times New Roman" w:cs="Times New Roman"/>
        </w:rPr>
        <w:t>Promptly remediate vulnerabilities that could reasonably compromise the Confidential Information.</w:t>
      </w:r>
    </w:p>
    <w:p w14:paraId="2866FA14" w14:textId="77777777" w:rsidR="005C2302" w:rsidRPr="00CC285D" w:rsidRDefault="005C2302" w:rsidP="005C2302">
      <w:pPr>
        <w:pStyle w:val="Heading1"/>
        <w:rPr>
          <w:rFonts w:ascii="Times New Roman" w:hAnsi="Times New Roman" w:cs="Times New Roman"/>
        </w:rPr>
      </w:pPr>
      <w:r w:rsidRPr="00CC285D">
        <w:rPr>
          <w:rFonts w:ascii="Times New Roman" w:hAnsi="Times New Roman" w:cs="Times New Roman"/>
        </w:rPr>
        <w:t>9. Security Incidents and Notification</w:t>
      </w:r>
    </w:p>
    <w:p w14:paraId="119493E1" w14:textId="77777777" w:rsidR="005C2302" w:rsidRPr="00CC285D" w:rsidRDefault="005C2302" w:rsidP="005C2302">
      <w:pPr>
        <w:rPr>
          <w:rFonts w:ascii="Times New Roman" w:hAnsi="Times New Roman" w:cs="Times New Roman"/>
        </w:rPr>
      </w:pPr>
      <w:r w:rsidRPr="00CC285D">
        <w:rPr>
          <w:rFonts w:ascii="Times New Roman" w:hAnsi="Times New Roman" w:cs="Times New Roman"/>
        </w:rPr>
        <w:t>The Bidder shall notify the Disclosing Party in writing without unreasonable delay, and in no event later than twenty-four (24) hours after discovery, of any actual or reasonably suspected unauthorized access, acquisition, use, disclosure, alteration, loss, theft, or destruction of Confidential Information, or other security incident that reasonably could affect the Confidential Information. The Bidder shall promptly investigate, mitigate, remediate, and cooperate with the Disclosing Party, and shall provide available information concerning the incident and corrective actions. Notification does not constitute an admission of fault or liability.</w:t>
      </w:r>
    </w:p>
    <w:p w14:paraId="0BF9E493" w14:textId="77777777" w:rsidR="005C2302" w:rsidRPr="00CC285D" w:rsidRDefault="005C2302" w:rsidP="005C2302">
      <w:pPr>
        <w:pStyle w:val="Heading1"/>
        <w:rPr>
          <w:rFonts w:ascii="Times New Roman" w:hAnsi="Times New Roman" w:cs="Times New Roman"/>
        </w:rPr>
      </w:pPr>
      <w:r w:rsidRPr="00CC285D">
        <w:rPr>
          <w:rFonts w:ascii="Times New Roman" w:hAnsi="Times New Roman" w:cs="Times New Roman"/>
        </w:rPr>
        <w:t>10. Compliance with Law and Required Disclosure</w:t>
      </w:r>
    </w:p>
    <w:p w14:paraId="0CC299F9" w14:textId="77777777" w:rsidR="005C2302" w:rsidRPr="00CC285D" w:rsidRDefault="005C2302" w:rsidP="005C2302">
      <w:pPr>
        <w:rPr>
          <w:rFonts w:ascii="Times New Roman" w:hAnsi="Times New Roman" w:cs="Times New Roman"/>
        </w:rPr>
      </w:pPr>
      <w:r w:rsidRPr="00CC285D">
        <w:rPr>
          <w:rFonts w:ascii="Times New Roman" w:hAnsi="Times New Roman" w:cs="Times New Roman"/>
        </w:rPr>
        <w:t>The Bidder shall comply with applicable privacy, confidentiality, and data security laws. If legally compelled to disclose Confidential Information, the Bidder shall, to the extent legally permitted, provide prompt written notice to the Disclosing Party and reasonable cooperation in seeking a protective order or other remedy. The Bidder shall disclose only the minimum information legally required.</w:t>
      </w:r>
    </w:p>
    <w:p w14:paraId="20998C46" w14:textId="77777777" w:rsidR="005C2302" w:rsidRPr="00CC285D" w:rsidRDefault="005C2302" w:rsidP="005C2302">
      <w:pPr>
        <w:pStyle w:val="Heading1"/>
        <w:rPr>
          <w:rFonts w:ascii="Times New Roman" w:hAnsi="Times New Roman" w:cs="Times New Roman"/>
        </w:rPr>
      </w:pPr>
      <w:r w:rsidRPr="00CC285D">
        <w:rPr>
          <w:rFonts w:ascii="Times New Roman" w:hAnsi="Times New Roman" w:cs="Times New Roman"/>
        </w:rPr>
        <w:t>11. Return or Destruction</w:t>
      </w:r>
    </w:p>
    <w:p w14:paraId="3DA7105A" w14:textId="77777777" w:rsidR="005C2302" w:rsidRPr="00CC285D" w:rsidRDefault="005C2302" w:rsidP="005C2302">
      <w:pPr>
        <w:rPr>
          <w:rFonts w:ascii="Times New Roman" w:hAnsi="Times New Roman" w:cs="Times New Roman"/>
        </w:rPr>
      </w:pPr>
      <w:r w:rsidRPr="00CC285D">
        <w:rPr>
          <w:rFonts w:ascii="Times New Roman" w:hAnsi="Times New Roman" w:cs="Times New Roman"/>
        </w:rPr>
        <w:t>Upon the earliest of the Disclosing Party’s written request, the Bidder’s withdrawal or non-selection, or completion or cancellation of the procurement, the Bidder shall promptly cease use and, within thirty (30) days, return or securely destroy all Confidential Information and copies in its possession or control. Upon request, an authorized representative shall certify completion in writing. Archival copies retained solely as required by law remain subject to this Agreement and may not be used for any other purpose.</w:t>
      </w:r>
    </w:p>
    <w:p w14:paraId="4D2B2C01" w14:textId="77777777" w:rsidR="005C2302" w:rsidRPr="00CC285D" w:rsidRDefault="005C2302" w:rsidP="005C2302">
      <w:pPr>
        <w:pStyle w:val="Heading1"/>
        <w:rPr>
          <w:rFonts w:ascii="Times New Roman" w:hAnsi="Times New Roman" w:cs="Times New Roman"/>
        </w:rPr>
      </w:pPr>
      <w:r w:rsidRPr="00CC285D">
        <w:rPr>
          <w:rFonts w:ascii="Times New Roman" w:hAnsi="Times New Roman" w:cs="Times New Roman"/>
        </w:rPr>
        <w:t>12. Ownership; No License or Warranty</w:t>
      </w:r>
    </w:p>
    <w:p w14:paraId="0C43FE01" w14:textId="77777777" w:rsidR="005C2302" w:rsidRPr="00CC285D" w:rsidRDefault="005C2302" w:rsidP="005C2302">
      <w:pPr>
        <w:rPr>
          <w:rFonts w:ascii="Times New Roman" w:hAnsi="Times New Roman" w:cs="Times New Roman"/>
        </w:rPr>
      </w:pPr>
      <w:r w:rsidRPr="00CC285D">
        <w:rPr>
          <w:rFonts w:ascii="Times New Roman" w:hAnsi="Times New Roman" w:cs="Times New Roman"/>
        </w:rPr>
        <w:t xml:space="preserve">All Confidential Information remains the property of the Disclosing Party or its applicable owner. No license or ownership interest is granted except the limited right to use the Confidential Information for the permitted purpose. </w:t>
      </w:r>
      <w:proofErr w:type="gramStart"/>
      <w:r w:rsidRPr="00CC285D">
        <w:rPr>
          <w:rFonts w:ascii="Times New Roman" w:hAnsi="Times New Roman" w:cs="Times New Roman"/>
        </w:rPr>
        <w:t>The Confidential</w:t>
      </w:r>
      <w:proofErr w:type="gramEnd"/>
      <w:r w:rsidRPr="00CC285D">
        <w:rPr>
          <w:rFonts w:ascii="Times New Roman" w:hAnsi="Times New Roman" w:cs="Times New Roman"/>
        </w:rPr>
        <w:t xml:space="preserve"> Information is provided for RFP purposes without any representation or warranty as to completeness or fitness for a particular purpose, except as expressly stated in the RFP.</w:t>
      </w:r>
    </w:p>
    <w:p w14:paraId="27742576" w14:textId="77777777" w:rsidR="005C2302" w:rsidRPr="00CC285D" w:rsidRDefault="005C2302" w:rsidP="005C2302">
      <w:pPr>
        <w:pStyle w:val="Heading1"/>
        <w:rPr>
          <w:rFonts w:ascii="Times New Roman" w:hAnsi="Times New Roman" w:cs="Times New Roman"/>
        </w:rPr>
      </w:pPr>
      <w:r w:rsidRPr="00CC285D">
        <w:rPr>
          <w:rFonts w:ascii="Times New Roman" w:hAnsi="Times New Roman" w:cs="Times New Roman"/>
        </w:rPr>
        <w:t>13. Remedies</w:t>
      </w:r>
    </w:p>
    <w:p w14:paraId="2DCDE314" w14:textId="77777777" w:rsidR="005C2302" w:rsidRPr="00CC285D" w:rsidRDefault="005C2302" w:rsidP="005C2302">
      <w:pPr>
        <w:rPr>
          <w:rFonts w:ascii="Times New Roman" w:hAnsi="Times New Roman" w:cs="Times New Roman"/>
        </w:rPr>
      </w:pPr>
      <w:r w:rsidRPr="00CC285D">
        <w:rPr>
          <w:rFonts w:ascii="Times New Roman" w:hAnsi="Times New Roman" w:cs="Times New Roman"/>
        </w:rPr>
        <w:t xml:space="preserve">The Bidder acknowledges that unauthorized use or disclosure of Confidential Information may cause harm for which monetary </w:t>
      </w:r>
      <w:proofErr w:type="gramStart"/>
      <w:r w:rsidRPr="00CC285D">
        <w:rPr>
          <w:rFonts w:ascii="Times New Roman" w:hAnsi="Times New Roman" w:cs="Times New Roman"/>
        </w:rPr>
        <w:t>damages</w:t>
      </w:r>
      <w:proofErr w:type="gramEnd"/>
      <w:r w:rsidRPr="00CC285D">
        <w:rPr>
          <w:rFonts w:ascii="Times New Roman" w:hAnsi="Times New Roman" w:cs="Times New Roman"/>
        </w:rPr>
        <w:t xml:space="preserve"> may be inadequate. The Disclosing Party may seek injunctive or equitable relief in addition to any other remedies available at law or in equity. This provision does not waive any rights, defenses, immunities, or limitations available to either party under applicable law.</w:t>
      </w:r>
    </w:p>
    <w:p w14:paraId="4E8D4D7B" w14:textId="77777777" w:rsidR="005C2302" w:rsidRPr="00CC285D" w:rsidRDefault="005C2302" w:rsidP="005C2302">
      <w:pPr>
        <w:pStyle w:val="Heading1"/>
        <w:rPr>
          <w:rFonts w:ascii="Times New Roman" w:hAnsi="Times New Roman" w:cs="Times New Roman"/>
        </w:rPr>
      </w:pPr>
      <w:r w:rsidRPr="00CC285D">
        <w:rPr>
          <w:rFonts w:ascii="Times New Roman" w:hAnsi="Times New Roman" w:cs="Times New Roman"/>
        </w:rPr>
        <w:t>14. Term and Survival</w:t>
      </w:r>
    </w:p>
    <w:p w14:paraId="1DE25202" w14:textId="77777777" w:rsidR="005C2302" w:rsidRPr="00CC285D" w:rsidRDefault="005C2302" w:rsidP="005C2302">
      <w:pPr>
        <w:rPr>
          <w:rFonts w:ascii="Times New Roman" w:hAnsi="Times New Roman" w:cs="Times New Roman"/>
        </w:rPr>
      </w:pPr>
      <w:r w:rsidRPr="00CC285D">
        <w:rPr>
          <w:rFonts w:ascii="Times New Roman" w:hAnsi="Times New Roman" w:cs="Times New Roman"/>
        </w:rPr>
        <w:t xml:space="preserve">This Agreement begins on the Effective Date. The confidentiality and </w:t>
      </w:r>
      <w:proofErr w:type="gramStart"/>
      <w:r w:rsidRPr="00CC285D">
        <w:rPr>
          <w:rFonts w:ascii="Times New Roman" w:hAnsi="Times New Roman" w:cs="Times New Roman"/>
        </w:rPr>
        <w:t>use</w:t>
      </w:r>
      <w:proofErr w:type="gramEnd"/>
      <w:r w:rsidRPr="00CC285D">
        <w:rPr>
          <w:rFonts w:ascii="Times New Roman" w:hAnsi="Times New Roman" w:cs="Times New Roman"/>
        </w:rPr>
        <w:t xml:space="preserve"> restrictions survive for five (5) years after completion or cancellation of the procurement. Obligations relating to protected health information, personally identifiable information, trade secrets, or information otherwise protected by law survive for so long as the information remains protected under applicable law.</w:t>
      </w:r>
    </w:p>
    <w:p w14:paraId="0E70E6E7" w14:textId="77777777" w:rsidR="005C2302" w:rsidRPr="00CC285D" w:rsidRDefault="005C2302" w:rsidP="005C2302">
      <w:pPr>
        <w:pStyle w:val="Heading1"/>
        <w:rPr>
          <w:rFonts w:ascii="Times New Roman" w:hAnsi="Times New Roman" w:cs="Times New Roman"/>
        </w:rPr>
      </w:pPr>
      <w:r w:rsidRPr="00CC285D">
        <w:rPr>
          <w:rFonts w:ascii="Times New Roman" w:hAnsi="Times New Roman" w:cs="Times New Roman"/>
        </w:rPr>
        <w:t>15. Governing Law; Entire Agreement; Amendments</w:t>
      </w:r>
    </w:p>
    <w:p w14:paraId="1C56ED08" w14:textId="77777777" w:rsidR="005C2302" w:rsidRDefault="005C2302" w:rsidP="005C2302">
      <w:pPr>
        <w:rPr>
          <w:rFonts w:ascii="Times New Roman" w:hAnsi="Times New Roman" w:cs="Times New Roman"/>
        </w:rPr>
      </w:pPr>
      <w:r w:rsidRPr="00CC285D">
        <w:rPr>
          <w:rFonts w:ascii="Times New Roman" w:hAnsi="Times New Roman" w:cs="Times New Roman"/>
        </w:rPr>
        <w:t xml:space="preserve">This Agreement shall be governed by the laws of the State of [STATE], without regard to conflict-of-law principles. It constitutes the entire agreement between the parties concerning the Confidential Information disclosed for this RFP and may be amended only in a writing signed by authorized representatives of both </w:t>
      </w:r>
      <w:r w:rsidRPr="00CC285D">
        <w:rPr>
          <w:rFonts w:ascii="Times New Roman" w:hAnsi="Times New Roman" w:cs="Times New Roman"/>
        </w:rPr>
        <w:lastRenderedPageBreak/>
        <w:t>parties. If a provision is held unenforceable, the remaining provisions remain in effect. Electronic signatures and counterparts are permitted and together constitute one instrument.</w:t>
      </w:r>
    </w:p>
    <w:p w14:paraId="4DD01FD3" w14:textId="77777777" w:rsidR="005C2302" w:rsidRPr="00CC285D" w:rsidRDefault="005C2302" w:rsidP="005C2302">
      <w:pPr>
        <w:pageBreakBefore/>
        <w:rPr>
          <w:rFonts w:ascii="Times New Roman" w:hAnsi="Times New Roman" w:cs="Times New Roman"/>
        </w:rPr>
      </w:pPr>
      <w:r w:rsidRPr="00CC285D">
        <w:rPr>
          <w:rFonts w:ascii="Times New Roman" w:hAnsi="Times New Roman" w:cs="Times New Roman"/>
          <w:b/>
          <w:color w:val="1F374E"/>
          <w:sz w:val="26"/>
        </w:rPr>
        <w:lastRenderedPageBreak/>
        <w:t>ACCEPTED AND AGREED</w:t>
      </w:r>
    </w:p>
    <w:p w14:paraId="4461CC46" w14:textId="77777777" w:rsidR="005C2302" w:rsidRPr="00CC285D" w:rsidRDefault="005C2302" w:rsidP="005C2302">
      <w:pPr>
        <w:rPr>
          <w:rFonts w:ascii="Times New Roman" w:hAnsi="Times New Roman" w:cs="Times New Roman"/>
        </w:rPr>
      </w:pPr>
      <w:r w:rsidRPr="00CC285D">
        <w:rPr>
          <w:rFonts w:ascii="Times New Roman" w:hAnsi="Times New Roman" w:cs="Times New Roman"/>
        </w:rPr>
        <w:t>By signing below, each undersigned represents that they are authorized to bind the applicable party to this Agreement.</w:t>
      </w:r>
    </w:p>
    <w:tbl>
      <w:tblPr>
        <w:tblW w:w="0" w:type="auto"/>
        <w:jc w:val="center"/>
        <w:tblLayout w:type="fixed"/>
        <w:tblLook w:val="04A0" w:firstRow="1" w:lastRow="0" w:firstColumn="1" w:lastColumn="0" w:noHBand="0" w:noVBand="1"/>
      </w:tblPr>
      <w:tblGrid>
        <w:gridCol w:w="4896"/>
        <w:gridCol w:w="4896"/>
      </w:tblGrid>
      <w:tr w:rsidR="005C2302" w:rsidRPr="00CC285D" w14:paraId="5A30828E" w14:textId="77777777" w:rsidTr="00C43C1E">
        <w:trPr>
          <w:jc w:val="center"/>
        </w:trPr>
        <w:tc>
          <w:tcPr>
            <w:tcW w:w="4896" w:type="dxa"/>
            <w:tcBorders>
              <w:top w:val="single" w:sz="4" w:space="0" w:color="AAB7C4"/>
              <w:left w:val="single" w:sz="4" w:space="0" w:color="AAB7C4"/>
              <w:bottom w:val="single" w:sz="4" w:space="0" w:color="AAB7C4"/>
              <w:right w:val="single" w:sz="4" w:space="0" w:color="AAB7C4"/>
            </w:tcBorders>
            <w:shd w:val="clear" w:color="auto" w:fill="1F4E79"/>
            <w:tcMar>
              <w:top w:w="110" w:type="dxa"/>
              <w:left w:w="120" w:type="dxa"/>
              <w:bottom w:w="110" w:type="dxa"/>
              <w:right w:w="120" w:type="dxa"/>
            </w:tcMar>
          </w:tcPr>
          <w:p w14:paraId="76E68579" w14:textId="77777777" w:rsidR="005C2302" w:rsidRPr="00CC285D" w:rsidRDefault="005C2302" w:rsidP="00C43C1E">
            <w:pPr>
              <w:rPr>
                <w:rFonts w:ascii="Times New Roman" w:hAnsi="Times New Roman" w:cs="Times New Roman"/>
              </w:rPr>
            </w:pPr>
            <w:r w:rsidRPr="00CC285D">
              <w:rPr>
                <w:rFonts w:ascii="Times New Roman" w:hAnsi="Times New Roman" w:cs="Times New Roman"/>
                <w:b/>
                <w:color w:val="FFFFFF"/>
              </w:rPr>
              <w:t>DISCLOSING PARTY</w:t>
            </w:r>
          </w:p>
        </w:tc>
        <w:tc>
          <w:tcPr>
            <w:tcW w:w="4896" w:type="dxa"/>
            <w:tcBorders>
              <w:top w:val="single" w:sz="4" w:space="0" w:color="AAB7C4"/>
              <w:left w:val="single" w:sz="4" w:space="0" w:color="AAB7C4"/>
              <w:bottom w:val="single" w:sz="4" w:space="0" w:color="AAB7C4"/>
              <w:right w:val="single" w:sz="4" w:space="0" w:color="AAB7C4"/>
            </w:tcBorders>
            <w:shd w:val="clear" w:color="auto" w:fill="1F4E79"/>
            <w:tcMar>
              <w:top w:w="110" w:type="dxa"/>
              <w:left w:w="120" w:type="dxa"/>
              <w:bottom w:w="110" w:type="dxa"/>
              <w:right w:w="120" w:type="dxa"/>
            </w:tcMar>
          </w:tcPr>
          <w:p w14:paraId="049B7051" w14:textId="77777777" w:rsidR="005C2302" w:rsidRPr="00CC285D" w:rsidRDefault="005C2302" w:rsidP="00C43C1E">
            <w:pPr>
              <w:rPr>
                <w:rFonts w:ascii="Times New Roman" w:hAnsi="Times New Roman" w:cs="Times New Roman"/>
              </w:rPr>
            </w:pPr>
            <w:r w:rsidRPr="00CC285D">
              <w:rPr>
                <w:rFonts w:ascii="Times New Roman" w:hAnsi="Times New Roman" w:cs="Times New Roman"/>
                <w:b/>
                <w:color w:val="FFFFFF"/>
              </w:rPr>
              <w:t>BIDDER / RECEIVING PARTY</w:t>
            </w:r>
          </w:p>
        </w:tc>
      </w:tr>
      <w:tr w:rsidR="005C2302" w:rsidRPr="00CC285D" w14:paraId="7BA2A58A" w14:textId="77777777" w:rsidTr="00C43C1E">
        <w:trPr>
          <w:jc w:val="center"/>
        </w:trPr>
        <w:tc>
          <w:tcPr>
            <w:tcW w:w="4680" w:type="dxa"/>
            <w:tcBorders>
              <w:top w:val="single" w:sz="4" w:space="0" w:color="AAB7C4"/>
              <w:left w:val="single" w:sz="4" w:space="0" w:color="AAB7C4"/>
              <w:bottom w:val="single" w:sz="4" w:space="0" w:color="AAB7C4"/>
              <w:right w:val="single" w:sz="4" w:space="0" w:color="AAB7C4"/>
            </w:tcBorders>
            <w:tcMar>
              <w:top w:w="160" w:type="dxa"/>
              <w:left w:w="140" w:type="dxa"/>
              <w:bottom w:w="160" w:type="dxa"/>
              <w:right w:w="140" w:type="dxa"/>
            </w:tcMar>
          </w:tcPr>
          <w:p w14:paraId="120D6518" w14:textId="77777777" w:rsidR="005C2302" w:rsidRPr="00CC285D" w:rsidRDefault="005C2302" w:rsidP="00C43C1E">
            <w:pPr>
              <w:spacing w:after="240"/>
              <w:rPr>
                <w:rFonts w:ascii="Times New Roman" w:hAnsi="Times New Roman" w:cs="Times New Roman"/>
              </w:rPr>
            </w:pPr>
            <w:r w:rsidRPr="00CC285D">
              <w:rPr>
                <w:rFonts w:ascii="Times New Roman" w:hAnsi="Times New Roman" w:cs="Times New Roman"/>
              </w:rPr>
              <w:t>Legal name:  __________________________________</w:t>
            </w:r>
          </w:p>
          <w:p w14:paraId="26EC0597" w14:textId="24C88915" w:rsidR="005C2302" w:rsidRPr="00CC285D" w:rsidRDefault="005C2302" w:rsidP="00C43C1E">
            <w:pPr>
              <w:spacing w:after="240"/>
              <w:rPr>
                <w:rFonts w:ascii="Times New Roman" w:hAnsi="Times New Roman" w:cs="Times New Roman"/>
              </w:rPr>
            </w:pPr>
            <w:proofErr w:type="gramStart"/>
            <w:r w:rsidRPr="00CC285D">
              <w:rPr>
                <w:rFonts w:ascii="Times New Roman" w:hAnsi="Times New Roman" w:cs="Times New Roman"/>
              </w:rPr>
              <w:t>By</w:t>
            </w:r>
            <w:proofErr w:type="gramEnd"/>
            <w:r w:rsidRPr="00CC285D">
              <w:rPr>
                <w:rFonts w:ascii="Times New Roman" w:hAnsi="Times New Roman" w:cs="Times New Roman"/>
              </w:rPr>
              <w:t>:  ________________________________________</w:t>
            </w:r>
          </w:p>
          <w:p w14:paraId="479F2A5A" w14:textId="77777777" w:rsidR="005C2302" w:rsidRPr="00CC285D" w:rsidRDefault="005C2302" w:rsidP="00C43C1E">
            <w:pPr>
              <w:spacing w:after="240"/>
              <w:rPr>
                <w:rFonts w:ascii="Times New Roman" w:hAnsi="Times New Roman" w:cs="Times New Roman"/>
              </w:rPr>
            </w:pPr>
            <w:r w:rsidRPr="00CC285D">
              <w:rPr>
                <w:rFonts w:ascii="Times New Roman" w:hAnsi="Times New Roman" w:cs="Times New Roman"/>
              </w:rPr>
              <w:t>Printed name:  ________________________________</w:t>
            </w:r>
          </w:p>
          <w:p w14:paraId="402896E3" w14:textId="77777777" w:rsidR="005C2302" w:rsidRPr="00CC285D" w:rsidRDefault="005C2302" w:rsidP="00C43C1E">
            <w:pPr>
              <w:spacing w:after="240"/>
              <w:rPr>
                <w:rFonts w:ascii="Times New Roman" w:hAnsi="Times New Roman" w:cs="Times New Roman"/>
              </w:rPr>
            </w:pPr>
            <w:r w:rsidRPr="00CC285D">
              <w:rPr>
                <w:rFonts w:ascii="Times New Roman" w:hAnsi="Times New Roman" w:cs="Times New Roman"/>
              </w:rPr>
              <w:t>Title:  ________________________________________</w:t>
            </w:r>
          </w:p>
          <w:p w14:paraId="70315449" w14:textId="77777777" w:rsidR="005C2302" w:rsidRPr="00CC285D" w:rsidRDefault="005C2302" w:rsidP="00C43C1E">
            <w:pPr>
              <w:spacing w:after="240"/>
              <w:rPr>
                <w:rFonts w:ascii="Times New Roman" w:hAnsi="Times New Roman" w:cs="Times New Roman"/>
              </w:rPr>
            </w:pPr>
            <w:r w:rsidRPr="00CC285D">
              <w:rPr>
                <w:rFonts w:ascii="Times New Roman" w:hAnsi="Times New Roman" w:cs="Times New Roman"/>
              </w:rPr>
              <w:t>Date:  _________________________________________</w:t>
            </w:r>
          </w:p>
          <w:p w14:paraId="2F7B5BD9" w14:textId="77777777" w:rsidR="005C2302" w:rsidRPr="00CC285D" w:rsidRDefault="005C2302" w:rsidP="00C43C1E">
            <w:pPr>
              <w:spacing w:after="40"/>
              <w:rPr>
                <w:rFonts w:ascii="Times New Roman" w:hAnsi="Times New Roman" w:cs="Times New Roman"/>
              </w:rPr>
            </w:pPr>
            <w:r w:rsidRPr="00CC285D">
              <w:rPr>
                <w:rFonts w:ascii="Times New Roman" w:hAnsi="Times New Roman" w:cs="Times New Roman"/>
              </w:rPr>
              <w:t>Email:  ________________________________________</w:t>
            </w:r>
          </w:p>
        </w:tc>
        <w:tc>
          <w:tcPr>
            <w:tcW w:w="4680" w:type="dxa"/>
            <w:tcBorders>
              <w:top w:val="single" w:sz="4" w:space="0" w:color="AAB7C4"/>
              <w:left w:val="single" w:sz="4" w:space="0" w:color="AAB7C4"/>
              <w:bottom w:val="single" w:sz="4" w:space="0" w:color="AAB7C4"/>
              <w:right w:val="single" w:sz="4" w:space="0" w:color="AAB7C4"/>
            </w:tcBorders>
            <w:tcMar>
              <w:top w:w="160" w:type="dxa"/>
              <w:left w:w="140" w:type="dxa"/>
              <w:bottom w:w="160" w:type="dxa"/>
              <w:right w:w="140" w:type="dxa"/>
            </w:tcMar>
          </w:tcPr>
          <w:p w14:paraId="2A7F59E4" w14:textId="77777777" w:rsidR="005C2302" w:rsidRPr="00CC285D" w:rsidRDefault="005C2302" w:rsidP="00C43C1E">
            <w:pPr>
              <w:spacing w:after="240"/>
              <w:rPr>
                <w:rFonts w:ascii="Times New Roman" w:hAnsi="Times New Roman" w:cs="Times New Roman"/>
              </w:rPr>
            </w:pPr>
            <w:r w:rsidRPr="00CC285D">
              <w:rPr>
                <w:rFonts w:ascii="Times New Roman" w:hAnsi="Times New Roman" w:cs="Times New Roman"/>
              </w:rPr>
              <w:t>Legal name:  __________________________________</w:t>
            </w:r>
          </w:p>
          <w:p w14:paraId="72A8534C" w14:textId="7130D180" w:rsidR="005C2302" w:rsidRPr="00CC285D" w:rsidRDefault="005C2302" w:rsidP="00C43C1E">
            <w:pPr>
              <w:spacing w:after="240"/>
              <w:rPr>
                <w:rFonts w:ascii="Times New Roman" w:hAnsi="Times New Roman" w:cs="Times New Roman"/>
              </w:rPr>
            </w:pPr>
            <w:proofErr w:type="gramStart"/>
            <w:r w:rsidRPr="00CC285D">
              <w:rPr>
                <w:rFonts w:ascii="Times New Roman" w:hAnsi="Times New Roman" w:cs="Times New Roman"/>
              </w:rPr>
              <w:t>By</w:t>
            </w:r>
            <w:proofErr w:type="gramEnd"/>
            <w:r w:rsidRPr="00CC285D">
              <w:rPr>
                <w:rFonts w:ascii="Times New Roman" w:hAnsi="Times New Roman" w:cs="Times New Roman"/>
              </w:rPr>
              <w:t>:  ________________________________________</w:t>
            </w:r>
          </w:p>
          <w:p w14:paraId="3E9071C9" w14:textId="77777777" w:rsidR="005C2302" w:rsidRPr="00CC285D" w:rsidRDefault="005C2302" w:rsidP="00C43C1E">
            <w:pPr>
              <w:spacing w:after="240"/>
              <w:rPr>
                <w:rFonts w:ascii="Times New Roman" w:hAnsi="Times New Roman" w:cs="Times New Roman"/>
              </w:rPr>
            </w:pPr>
            <w:r w:rsidRPr="00CC285D">
              <w:rPr>
                <w:rFonts w:ascii="Times New Roman" w:hAnsi="Times New Roman" w:cs="Times New Roman"/>
              </w:rPr>
              <w:t>Printed name:  ________________________________</w:t>
            </w:r>
          </w:p>
          <w:p w14:paraId="466A0A81" w14:textId="77777777" w:rsidR="005C2302" w:rsidRPr="00CC285D" w:rsidRDefault="005C2302" w:rsidP="00C43C1E">
            <w:pPr>
              <w:spacing w:after="240"/>
              <w:rPr>
                <w:rFonts w:ascii="Times New Roman" w:hAnsi="Times New Roman" w:cs="Times New Roman"/>
              </w:rPr>
            </w:pPr>
            <w:r w:rsidRPr="00CC285D">
              <w:rPr>
                <w:rFonts w:ascii="Times New Roman" w:hAnsi="Times New Roman" w:cs="Times New Roman"/>
              </w:rPr>
              <w:t>Title:  ________________________________________</w:t>
            </w:r>
          </w:p>
          <w:p w14:paraId="6D21D293" w14:textId="77777777" w:rsidR="005C2302" w:rsidRPr="00CC285D" w:rsidRDefault="005C2302" w:rsidP="00C43C1E">
            <w:pPr>
              <w:spacing w:after="240"/>
              <w:rPr>
                <w:rFonts w:ascii="Times New Roman" w:hAnsi="Times New Roman" w:cs="Times New Roman"/>
              </w:rPr>
            </w:pPr>
            <w:r w:rsidRPr="00CC285D">
              <w:rPr>
                <w:rFonts w:ascii="Times New Roman" w:hAnsi="Times New Roman" w:cs="Times New Roman"/>
              </w:rPr>
              <w:t>Date:  _________________________________________</w:t>
            </w:r>
          </w:p>
          <w:p w14:paraId="459837D4" w14:textId="77777777" w:rsidR="005C2302" w:rsidRPr="00CC285D" w:rsidRDefault="005C2302" w:rsidP="00C43C1E">
            <w:pPr>
              <w:spacing w:after="40"/>
              <w:rPr>
                <w:rFonts w:ascii="Times New Roman" w:hAnsi="Times New Roman" w:cs="Times New Roman"/>
              </w:rPr>
            </w:pPr>
            <w:r w:rsidRPr="00CC285D">
              <w:rPr>
                <w:rFonts w:ascii="Times New Roman" w:hAnsi="Times New Roman" w:cs="Times New Roman"/>
              </w:rPr>
              <w:t>Email:  ________________________________________</w:t>
            </w:r>
          </w:p>
        </w:tc>
      </w:tr>
    </w:tbl>
    <w:p w14:paraId="29B5A40F" w14:textId="77777777" w:rsidR="005C2302" w:rsidRDefault="005C2302" w:rsidP="005C2302">
      <w:pPr>
        <w:spacing w:before="200"/>
      </w:pPr>
    </w:p>
    <w:p w14:paraId="4BF9AD1B" w14:textId="7006D9A4" w:rsidR="0081089E" w:rsidRPr="000879EA" w:rsidRDefault="0081089E" w:rsidP="000879EA">
      <w:pPr>
        <w:spacing w:after="0" w:line="240" w:lineRule="auto"/>
        <w:rPr>
          <w:sz w:val="24"/>
          <w:szCs w:val="24"/>
        </w:rPr>
      </w:pPr>
    </w:p>
    <w:sectPr w:rsidR="0081089E" w:rsidRPr="000879EA" w:rsidSect="005C2302">
      <w:headerReference w:type="default" r:id="rId15"/>
      <w:footerReference w:type="default" r:id="rId16"/>
      <w:pgSz w:w="12240" w:h="15840"/>
      <w:pgMar w:top="1008" w:right="1224" w:bottom="936"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86DAD" w14:textId="77777777" w:rsidR="00261322" w:rsidRDefault="00261322" w:rsidP="00111912">
      <w:pPr>
        <w:spacing w:after="0" w:line="240" w:lineRule="auto"/>
      </w:pPr>
      <w:r>
        <w:separator/>
      </w:r>
    </w:p>
  </w:endnote>
  <w:endnote w:type="continuationSeparator" w:id="0">
    <w:p w14:paraId="4C52DEF9" w14:textId="77777777" w:rsidR="00261322" w:rsidRDefault="00261322" w:rsidP="001119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B03F622" w14:paraId="40F14CD3" w14:textId="77777777" w:rsidTr="5B03F622">
      <w:trPr>
        <w:trHeight w:val="300"/>
      </w:trPr>
      <w:tc>
        <w:tcPr>
          <w:tcW w:w="3120" w:type="dxa"/>
        </w:tcPr>
        <w:p w14:paraId="43E44740" w14:textId="199AE371" w:rsidR="5B03F622" w:rsidRDefault="5B03F622" w:rsidP="5B03F622">
          <w:pPr>
            <w:pStyle w:val="Header"/>
            <w:ind w:left="-115"/>
          </w:pPr>
        </w:p>
      </w:tc>
      <w:tc>
        <w:tcPr>
          <w:tcW w:w="3120" w:type="dxa"/>
        </w:tcPr>
        <w:p w14:paraId="14A31B59" w14:textId="20F9FE55" w:rsidR="5B03F622" w:rsidRDefault="5B03F622" w:rsidP="5B03F622">
          <w:pPr>
            <w:pStyle w:val="Header"/>
            <w:jc w:val="center"/>
          </w:pPr>
        </w:p>
      </w:tc>
      <w:tc>
        <w:tcPr>
          <w:tcW w:w="3120" w:type="dxa"/>
        </w:tcPr>
        <w:p w14:paraId="22562269" w14:textId="42951FC5" w:rsidR="5B03F622" w:rsidRDefault="5B03F622" w:rsidP="5B03F622">
          <w:pPr>
            <w:pStyle w:val="Header"/>
            <w:ind w:right="-115"/>
            <w:jc w:val="right"/>
          </w:pPr>
        </w:p>
      </w:tc>
    </w:tr>
  </w:tbl>
  <w:p w14:paraId="10452DDA" w14:textId="7298AFAA" w:rsidR="5B03F622" w:rsidRDefault="5B03F622" w:rsidP="5B03F6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B03F622" w14:paraId="28B86E5D" w14:textId="77777777" w:rsidTr="5B03F622">
      <w:trPr>
        <w:trHeight w:val="300"/>
      </w:trPr>
      <w:tc>
        <w:tcPr>
          <w:tcW w:w="3120" w:type="dxa"/>
        </w:tcPr>
        <w:p w14:paraId="703E712D" w14:textId="5960CB5A" w:rsidR="5B03F622" w:rsidRDefault="5B03F622" w:rsidP="5B03F622">
          <w:pPr>
            <w:pStyle w:val="Header"/>
            <w:ind w:left="-115"/>
          </w:pPr>
        </w:p>
      </w:tc>
      <w:tc>
        <w:tcPr>
          <w:tcW w:w="3120" w:type="dxa"/>
        </w:tcPr>
        <w:p w14:paraId="1A3F36F5" w14:textId="61DCB69D" w:rsidR="5B03F622" w:rsidRDefault="5B03F622" w:rsidP="5B03F622">
          <w:pPr>
            <w:pStyle w:val="Header"/>
            <w:jc w:val="center"/>
          </w:pPr>
        </w:p>
      </w:tc>
      <w:tc>
        <w:tcPr>
          <w:tcW w:w="3120" w:type="dxa"/>
        </w:tcPr>
        <w:p w14:paraId="4667A7F2" w14:textId="431E954B" w:rsidR="5B03F622" w:rsidRDefault="5B03F622" w:rsidP="5B03F622">
          <w:pPr>
            <w:pStyle w:val="Header"/>
            <w:ind w:right="-115"/>
            <w:jc w:val="right"/>
          </w:pPr>
        </w:p>
      </w:tc>
    </w:tr>
  </w:tbl>
  <w:p w14:paraId="197F1268" w14:textId="3B99869B" w:rsidR="5B03F622" w:rsidRDefault="5B03F622" w:rsidP="5B03F6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4F834" w14:textId="72855866" w:rsidR="5B03F622" w:rsidRDefault="5B03F622" w:rsidP="5B03F62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B18D7" w14:textId="77777777" w:rsidR="005C2302" w:rsidRDefault="005C2302">
    <w:pPr>
      <w:pStyle w:val="Footer"/>
      <w:jc w:val="center"/>
    </w:pPr>
    <w:r>
      <w:rPr>
        <w:color w:val="6E6E6E"/>
        <w:sz w:val="16"/>
      </w:rPr>
      <w:t xml:space="preserve">RFP Bidder Confidentiality and Non-Disclosure </w:t>
    </w:r>
    <w:proofErr w:type="gramStart"/>
    <w:r>
      <w:rPr>
        <w:color w:val="6E6E6E"/>
        <w:sz w:val="16"/>
      </w:rPr>
      <w:t>Agreement  |</w:t>
    </w:r>
    <w:proofErr w:type="gramEnd"/>
    <w:r>
      <w:rPr>
        <w:color w:val="6E6E6E"/>
        <w:sz w:val="16"/>
      </w:rPr>
      <w:t xml:space="preserve">  </w:t>
    </w: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F8102" w14:textId="77777777" w:rsidR="00261322" w:rsidRDefault="00261322" w:rsidP="00111912">
      <w:pPr>
        <w:spacing w:after="0" w:line="240" w:lineRule="auto"/>
      </w:pPr>
      <w:r>
        <w:separator/>
      </w:r>
    </w:p>
  </w:footnote>
  <w:footnote w:type="continuationSeparator" w:id="0">
    <w:p w14:paraId="5C5026E9" w14:textId="77777777" w:rsidR="00261322" w:rsidRDefault="00261322" w:rsidP="001119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ADE45" w14:textId="65A985B9" w:rsidR="00111912" w:rsidRDefault="5B03F622" w:rsidP="5B03F622">
    <w:pPr>
      <w:pStyle w:val="Header"/>
      <w:jc w:val="center"/>
    </w:pPr>
    <w:r>
      <w:rPr>
        <w:noProof/>
      </w:rPr>
      <w:drawing>
        <wp:inline distT="0" distB="0" distL="0" distR="0" wp14:anchorId="41555E69" wp14:editId="325CDCC9">
          <wp:extent cx="1151467" cy="647700"/>
          <wp:effectExtent l="0" t="0" r="0" b="0"/>
          <wp:docPr id="11255557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555724" name="Picture 1125555724"/>
                  <pic:cNvPicPr/>
                </pic:nvPicPr>
                <pic:blipFill>
                  <a:blip r:embed="rId1">
                    <a:extLst>
                      <a:ext uri="{28A0092B-C50C-407E-A947-70E740481C1C}">
                        <a14:useLocalDpi xmlns:a14="http://schemas.microsoft.com/office/drawing/2010/main"/>
                      </a:ext>
                    </a:extLst>
                  </a:blip>
                  <a:stretch>
                    <a:fillRect/>
                  </a:stretch>
                </pic:blipFill>
                <pic:spPr>
                  <a:xfrm>
                    <a:off x="0" y="0"/>
                    <a:ext cx="1151467" cy="6477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38FEB" w14:textId="77777777" w:rsidR="005C2302" w:rsidRDefault="005C2302">
    <w:pPr>
      <w:pStyle w:val="Header"/>
      <w:jc w:val="right"/>
    </w:pPr>
    <w:r>
      <w:rPr>
        <w:b/>
        <w:color w:val="646464"/>
        <w:sz w:val="16"/>
      </w:rPr>
      <w:t>CONFIDENTIAL | RFP DATA ACCESS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0C972A"/>
    <w:lvl w:ilvl="0">
      <w:start w:val="1"/>
      <w:numFmt w:val="bullet"/>
      <w:pStyle w:val="ListBullet"/>
      <w:lvlText w:val=""/>
      <w:lvlJc w:val="left"/>
      <w:pPr>
        <w:tabs>
          <w:tab w:val="num" w:pos="360"/>
        </w:tabs>
        <w:ind w:left="360" w:hanging="360"/>
      </w:pPr>
      <w:rPr>
        <w:rFonts w:ascii="Symbol" w:hAnsi="Symbol" w:hint="default"/>
      </w:rPr>
    </w:lvl>
  </w:abstractNum>
  <w:num w:numId="1" w16cid:durableId="109675636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idhi Danak">
    <w15:presenceInfo w15:providerId="AD" w15:userId="S::vdanak@Albemarle.org::13759f5e-4863-455a-8eeb-4503b91dde8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B34"/>
    <w:rsid w:val="0001456B"/>
    <w:rsid w:val="000641A6"/>
    <w:rsid w:val="0007074F"/>
    <w:rsid w:val="000879EA"/>
    <w:rsid w:val="000A0EB1"/>
    <w:rsid w:val="000B36BC"/>
    <w:rsid w:val="000B3F3F"/>
    <w:rsid w:val="00111912"/>
    <w:rsid w:val="00163846"/>
    <w:rsid w:val="001678A3"/>
    <w:rsid w:val="001A6E4A"/>
    <w:rsid w:val="001C3F92"/>
    <w:rsid w:val="00230688"/>
    <w:rsid w:val="00261322"/>
    <w:rsid w:val="002F0B34"/>
    <w:rsid w:val="00310306"/>
    <w:rsid w:val="003239F3"/>
    <w:rsid w:val="0032731F"/>
    <w:rsid w:val="00330D39"/>
    <w:rsid w:val="00342E6A"/>
    <w:rsid w:val="00346F81"/>
    <w:rsid w:val="00353EBA"/>
    <w:rsid w:val="00412C47"/>
    <w:rsid w:val="00424860"/>
    <w:rsid w:val="00456AEC"/>
    <w:rsid w:val="004B0B00"/>
    <w:rsid w:val="004E0C23"/>
    <w:rsid w:val="004E0D0D"/>
    <w:rsid w:val="004F71AC"/>
    <w:rsid w:val="005012EE"/>
    <w:rsid w:val="0053226B"/>
    <w:rsid w:val="00582399"/>
    <w:rsid w:val="005A2CCF"/>
    <w:rsid w:val="005C2302"/>
    <w:rsid w:val="005F4F56"/>
    <w:rsid w:val="00610BE7"/>
    <w:rsid w:val="00624E28"/>
    <w:rsid w:val="006358A0"/>
    <w:rsid w:val="00637B67"/>
    <w:rsid w:val="00651C88"/>
    <w:rsid w:val="006575D0"/>
    <w:rsid w:val="00684650"/>
    <w:rsid w:val="006D75C4"/>
    <w:rsid w:val="006E5921"/>
    <w:rsid w:val="00710D71"/>
    <w:rsid w:val="0078502A"/>
    <w:rsid w:val="00795CE9"/>
    <w:rsid w:val="007B6C5C"/>
    <w:rsid w:val="007D4605"/>
    <w:rsid w:val="0081089E"/>
    <w:rsid w:val="008225EA"/>
    <w:rsid w:val="0083782D"/>
    <w:rsid w:val="008636E1"/>
    <w:rsid w:val="008929FA"/>
    <w:rsid w:val="00900E8A"/>
    <w:rsid w:val="009C2703"/>
    <w:rsid w:val="00A13F05"/>
    <w:rsid w:val="00A24B4F"/>
    <w:rsid w:val="00A34008"/>
    <w:rsid w:val="00A7014A"/>
    <w:rsid w:val="00A9169F"/>
    <w:rsid w:val="00B1005F"/>
    <w:rsid w:val="00B20EBC"/>
    <w:rsid w:val="00B4103C"/>
    <w:rsid w:val="00B93DDC"/>
    <w:rsid w:val="00BC5685"/>
    <w:rsid w:val="00BF50CA"/>
    <w:rsid w:val="00C96E70"/>
    <w:rsid w:val="00D54A5A"/>
    <w:rsid w:val="00D81896"/>
    <w:rsid w:val="00D83C36"/>
    <w:rsid w:val="00D844BC"/>
    <w:rsid w:val="00DA5CC8"/>
    <w:rsid w:val="00EB3769"/>
    <w:rsid w:val="01B0D671"/>
    <w:rsid w:val="02AB84AE"/>
    <w:rsid w:val="09CBCBA4"/>
    <w:rsid w:val="13E7BB91"/>
    <w:rsid w:val="14256D87"/>
    <w:rsid w:val="1B7075F4"/>
    <w:rsid w:val="1E15333D"/>
    <w:rsid w:val="1F3FCCD0"/>
    <w:rsid w:val="25086D93"/>
    <w:rsid w:val="25D30283"/>
    <w:rsid w:val="27DDD3E1"/>
    <w:rsid w:val="2CB4BD8E"/>
    <w:rsid w:val="315FD357"/>
    <w:rsid w:val="323AC2B5"/>
    <w:rsid w:val="34E698A2"/>
    <w:rsid w:val="35E2D1A5"/>
    <w:rsid w:val="379555A7"/>
    <w:rsid w:val="3E21C984"/>
    <w:rsid w:val="40D9B79A"/>
    <w:rsid w:val="4BC6F34D"/>
    <w:rsid w:val="4F552A97"/>
    <w:rsid w:val="5B03F622"/>
    <w:rsid w:val="64F940B4"/>
    <w:rsid w:val="6566248E"/>
    <w:rsid w:val="6C5BB419"/>
    <w:rsid w:val="6E4908A0"/>
    <w:rsid w:val="74E9FA8C"/>
    <w:rsid w:val="7837DF6A"/>
    <w:rsid w:val="7F953D2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35B5B"/>
  <w15:chartTrackingRefBased/>
  <w15:docId w15:val="{B23F82EA-F9D4-4A32-807B-040E60BE6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2302"/>
    <w:pPr>
      <w:keepNext/>
      <w:keepLines/>
      <w:spacing w:before="180" w:after="60" w:line="252" w:lineRule="auto"/>
      <w:outlineLvl w:val="0"/>
    </w:pPr>
    <w:rPr>
      <w:rFonts w:asciiTheme="majorHAnsi" w:eastAsiaTheme="majorEastAsia" w:hAnsiTheme="majorHAnsi" w:cstheme="majorBidi"/>
      <w:b/>
      <w:bCs/>
      <w:color w:val="1F4E79"/>
      <w:sz w:val="23"/>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4103C"/>
    <w:rPr>
      <w:color w:val="808080"/>
    </w:rPr>
  </w:style>
  <w:style w:type="paragraph" w:styleId="Header">
    <w:name w:val="header"/>
    <w:basedOn w:val="Normal"/>
    <w:link w:val="HeaderChar"/>
    <w:uiPriority w:val="99"/>
    <w:unhideWhenUsed/>
    <w:rsid w:val="001119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1912"/>
  </w:style>
  <w:style w:type="paragraph" w:styleId="Footer">
    <w:name w:val="footer"/>
    <w:basedOn w:val="Normal"/>
    <w:link w:val="FooterChar"/>
    <w:uiPriority w:val="99"/>
    <w:unhideWhenUsed/>
    <w:rsid w:val="001119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1912"/>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7D4605"/>
    <w:rPr>
      <w:color w:val="0000FF"/>
      <w:u w:val="single"/>
    </w:rPr>
  </w:style>
  <w:style w:type="paragraph" w:styleId="Revision">
    <w:name w:val="Revision"/>
    <w:hidden/>
    <w:uiPriority w:val="99"/>
    <w:semiHidden/>
    <w:rsid w:val="00342E6A"/>
    <w:pPr>
      <w:spacing w:after="0" w:line="240" w:lineRule="auto"/>
    </w:pPr>
  </w:style>
  <w:style w:type="character" w:styleId="UnresolvedMention">
    <w:name w:val="Unresolved Mention"/>
    <w:basedOn w:val="DefaultParagraphFont"/>
    <w:uiPriority w:val="99"/>
    <w:semiHidden/>
    <w:unhideWhenUsed/>
    <w:rsid w:val="00BC5685"/>
    <w:rPr>
      <w:color w:val="605E5C"/>
      <w:shd w:val="clear" w:color="auto" w:fill="E1DFDD"/>
    </w:rPr>
  </w:style>
  <w:style w:type="character" w:customStyle="1" w:styleId="Heading1Char">
    <w:name w:val="Heading 1 Char"/>
    <w:basedOn w:val="DefaultParagraphFont"/>
    <w:link w:val="Heading1"/>
    <w:uiPriority w:val="9"/>
    <w:rsid w:val="005C2302"/>
    <w:rPr>
      <w:rFonts w:asciiTheme="majorHAnsi" w:eastAsiaTheme="majorEastAsia" w:hAnsiTheme="majorHAnsi" w:cstheme="majorBidi"/>
      <w:b/>
      <w:bCs/>
      <w:color w:val="1F4E79"/>
      <w:sz w:val="23"/>
      <w:szCs w:val="28"/>
    </w:rPr>
  </w:style>
  <w:style w:type="paragraph" w:styleId="Title">
    <w:name w:val="Title"/>
    <w:basedOn w:val="Normal"/>
    <w:next w:val="Normal"/>
    <w:link w:val="TitleChar"/>
    <w:uiPriority w:val="10"/>
    <w:qFormat/>
    <w:rsid w:val="005C2302"/>
    <w:pPr>
      <w:pBdr>
        <w:bottom w:val="single" w:sz="8" w:space="4" w:color="4472C4" w:themeColor="accent1"/>
      </w:pBdr>
      <w:spacing w:after="40" w:line="240" w:lineRule="auto"/>
      <w:contextualSpacing/>
    </w:pPr>
    <w:rPr>
      <w:rFonts w:asciiTheme="majorHAnsi" w:eastAsiaTheme="majorEastAsia" w:hAnsiTheme="majorHAnsi" w:cstheme="majorBidi"/>
      <w:b/>
      <w:color w:val="1F374E"/>
      <w:spacing w:val="5"/>
      <w:kern w:val="28"/>
      <w:sz w:val="40"/>
      <w:szCs w:val="52"/>
    </w:rPr>
  </w:style>
  <w:style w:type="character" w:customStyle="1" w:styleId="TitleChar">
    <w:name w:val="Title Char"/>
    <w:basedOn w:val="DefaultParagraphFont"/>
    <w:link w:val="Title"/>
    <w:uiPriority w:val="10"/>
    <w:rsid w:val="005C2302"/>
    <w:rPr>
      <w:rFonts w:asciiTheme="majorHAnsi" w:eastAsiaTheme="majorEastAsia" w:hAnsiTheme="majorHAnsi" w:cstheme="majorBidi"/>
      <w:b/>
      <w:color w:val="1F374E"/>
      <w:spacing w:val="5"/>
      <w:kern w:val="28"/>
      <w:sz w:val="40"/>
      <w:szCs w:val="52"/>
    </w:rPr>
  </w:style>
  <w:style w:type="paragraph" w:styleId="Subtitle">
    <w:name w:val="Subtitle"/>
    <w:basedOn w:val="Normal"/>
    <w:next w:val="Normal"/>
    <w:link w:val="SubtitleChar"/>
    <w:uiPriority w:val="11"/>
    <w:qFormat/>
    <w:rsid w:val="005C2302"/>
    <w:pPr>
      <w:numPr>
        <w:ilvl w:val="1"/>
      </w:numPr>
      <w:spacing w:after="240" w:line="252" w:lineRule="auto"/>
    </w:pPr>
    <w:rPr>
      <w:rFonts w:asciiTheme="majorHAnsi" w:eastAsiaTheme="majorEastAsia" w:hAnsiTheme="majorHAnsi" w:cstheme="majorBidi"/>
      <w:i/>
      <w:iCs/>
      <w:color w:val="595959"/>
      <w:spacing w:val="15"/>
      <w:sz w:val="20"/>
      <w:szCs w:val="24"/>
    </w:rPr>
  </w:style>
  <w:style w:type="character" w:customStyle="1" w:styleId="SubtitleChar">
    <w:name w:val="Subtitle Char"/>
    <w:basedOn w:val="DefaultParagraphFont"/>
    <w:link w:val="Subtitle"/>
    <w:uiPriority w:val="11"/>
    <w:rsid w:val="005C2302"/>
    <w:rPr>
      <w:rFonts w:asciiTheme="majorHAnsi" w:eastAsiaTheme="majorEastAsia" w:hAnsiTheme="majorHAnsi" w:cstheme="majorBidi"/>
      <w:i/>
      <w:iCs/>
      <w:color w:val="595959"/>
      <w:spacing w:val="15"/>
      <w:sz w:val="20"/>
      <w:szCs w:val="24"/>
    </w:rPr>
  </w:style>
  <w:style w:type="paragraph" w:styleId="ListBullet">
    <w:name w:val="List Bullet"/>
    <w:basedOn w:val="Normal"/>
    <w:uiPriority w:val="99"/>
    <w:unhideWhenUsed/>
    <w:rsid w:val="005C2302"/>
    <w:pPr>
      <w:numPr>
        <w:numId w:val="1"/>
      </w:numPr>
      <w:tabs>
        <w:tab w:val="clear" w:pos="360"/>
      </w:tabs>
      <w:spacing w:after="100" w:line="252" w:lineRule="auto"/>
      <w:ind w:left="0" w:firstLine="0"/>
      <w:contextualSpacing/>
    </w:pPr>
    <w:rPr>
      <w:rFonts w:ascii="Aptos" w:eastAsiaTheme="minorEastAsia" w:hAnsi="Apto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bemarle.org/government/finance/procurement/solicitations" TargetMode="External"/><Relationship Id="rId13" Type="http://schemas.openxmlformats.org/officeDocument/2006/relationships/footer" Target="footer2.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rfq@albemarle.org"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mailto:vdanak@albemarle.org" TargetMode="Externa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6200A50561441AC8AAC5DD11CDB3B80"/>
        <w:category>
          <w:name w:val="General"/>
          <w:gallery w:val="placeholder"/>
        </w:category>
        <w:types>
          <w:type w:val="bbPlcHdr"/>
        </w:types>
        <w:behaviors>
          <w:behavior w:val="content"/>
        </w:behaviors>
        <w:guid w:val="{7575E9F1-D628-4EC1-B336-E54A21A7CC8F}"/>
      </w:docPartPr>
      <w:docPartBody>
        <w:p w:rsidR="007B6C5C" w:rsidRDefault="007B6C5C" w:rsidP="007B6C5C">
          <w:pPr>
            <w:pStyle w:val="F6200A50561441AC8AAC5DD11CDB3B802"/>
          </w:pPr>
          <w:r w:rsidRPr="00310306">
            <w:rPr>
              <w:rStyle w:val="PlaceholderText"/>
              <w:sz w:val="24"/>
              <w:szCs w:val="24"/>
            </w:rPr>
            <w:t>Enter your Name here.</w:t>
          </w:r>
        </w:p>
      </w:docPartBody>
    </w:docPart>
    <w:docPart>
      <w:docPartPr>
        <w:name w:val="62974761D35D456E949695AF8CD56B93"/>
        <w:category>
          <w:name w:val="General"/>
          <w:gallery w:val="placeholder"/>
        </w:category>
        <w:types>
          <w:type w:val="bbPlcHdr"/>
        </w:types>
        <w:behaviors>
          <w:behavior w:val="content"/>
        </w:behaviors>
        <w:guid w:val="{6B369B05-C564-4F31-980D-88754B7C8A05}"/>
      </w:docPartPr>
      <w:docPartBody>
        <w:p w:rsidR="00A034C7" w:rsidRDefault="007B6C5C" w:rsidP="007B6C5C">
          <w:pPr>
            <w:pStyle w:val="62974761D35D456E949695AF8CD56B93"/>
          </w:pPr>
          <w:r>
            <w:rPr>
              <w:rStyle w:val="PlaceholderText"/>
            </w:rPr>
            <w:t>Enter reason for consideration to participate.</w:t>
          </w:r>
        </w:p>
      </w:docPartBody>
    </w:docPart>
    <w:docPart>
      <w:docPartPr>
        <w:name w:val="6AF3E2285F504A15904C9447902F49E1"/>
        <w:category>
          <w:name w:val="General"/>
          <w:gallery w:val="placeholder"/>
        </w:category>
        <w:types>
          <w:type w:val="bbPlcHdr"/>
        </w:types>
        <w:behaviors>
          <w:behavior w:val="content"/>
        </w:behaviors>
        <w:guid w:val="{851F98E6-4BC6-4357-95BF-14B075647227}"/>
      </w:docPartPr>
      <w:docPartBody>
        <w:p w:rsidR="00A034C7" w:rsidRDefault="007B6C5C" w:rsidP="007B6C5C">
          <w:pPr>
            <w:pStyle w:val="6AF3E2285F504A15904C9447902F49E1"/>
          </w:pPr>
          <w:r>
            <w:rPr>
              <w:rStyle w:val="PlaceholderText"/>
              <w:sz w:val="24"/>
              <w:szCs w:val="24"/>
            </w:rPr>
            <w:t>Enter date of submission</w:t>
          </w:r>
          <w:r w:rsidRPr="00310306">
            <w:rPr>
              <w:rStyle w:val="PlaceholderText"/>
              <w:sz w:val="24"/>
              <w:szCs w:val="24"/>
            </w:rPr>
            <w:t>.</w:t>
          </w:r>
        </w:p>
      </w:docPartBody>
    </w:docPart>
    <w:docPart>
      <w:docPartPr>
        <w:name w:val="03BFFFA8026A45D5BF01AB41EA412EAA"/>
        <w:category>
          <w:name w:val="General"/>
          <w:gallery w:val="placeholder"/>
        </w:category>
        <w:types>
          <w:type w:val="bbPlcHdr"/>
        </w:types>
        <w:behaviors>
          <w:behavior w:val="content"/>
        </w:behaviors>
        <w:guid w:val="{FAFC0CA5-04F6-450D-8C59-82491F93EF85}"/>
      </w:docPartPr>
      <w:docPartBody>
        <w:p w:rsidR="00A034C7" w:rsidRDefault="007B6C5C" w:rsidP="007B6C5C">
          <w:pPr>
            <w:pStyle w:val="03BFFFA8026A45D5BF01AB41EA412EAA"/>
          </w:pPr>
          <w:r w:rsidRPr="00310306">
            <w:rPr>
              <w:rStyle w:val="PlaceholderText"/>
              <w:sz w:val="24"/>
              <w:szCs w:val="24"/>
            </w:rPr>
            <w:t>Enter name of organization / company.</w:t>
          </w:r>
        </w:p>
      </w:docPartBody>
    </w:docPart>
    <w:docPart>
      <w:docPartPr>
        <w:name w:val="393C81FF12374351A23EE5AE33ECC418"/>
        <w:category>
          <w:name w:val="General"/>
          <w:gallery w:val="placeholder"/>
        </w:category>
        <w:types>
          <w:type w:val="bbPlcHdr"/>
        </w:types>
        <w:behaviors>
          <w:behavior w:val="content"/>
        </w:behaviors>
        <w:guid w:val="{7D64D5E6-9CEC-4F8A-A35F-4D8285B28F09}"/>
      </w:docPartPr>
      <w:docPartBody>
        <w:p w:rsidR="00A034C7" w:rsidRDefault="007B6C5C" w:rsidP="007B6C5C">
          <w:pPr>
            <w:pStyle w:val="393C81FF12374351A23EE5AE33ECC418"/>
          </w:pPr>
          <w:r w:rsidRPr="00111912">
            <w:rPr>
              <w:rStyle w:val="PlaceholderText"/>
              <w:sz w:val="24"/>
              <w:szCs w:val="24"/>
            </w:rPr>
            <w:t>Enter your Title here.</w:t>
          </w:r>
        </w:p>
      </w:docPartBody>
    </w:docPart>
    <w:docPart>
      <w:docPartPr>
        <w:name w:val="C65AA82D856E4C23A02D647EEF19E5B4"/>
        <w:category>
          <w:name w:val="General"/>
          <w:gallery w:val="placeholder"/>
        </w:category>
        <w:types>
          <w:type w:val="bbPlcHdr"/>
        </w:types>
        <w:behaviors>
          <w:behavior w:val="content"/>
        </w:behaviors>
        <w:guid w:val="{9E817F70-C8A9-40C9-AA4B-FD7E74D25516}"/>
      </w:docPartPr>
      <w:docPartBody>
        <w:p w:rsidR="00A034C7" w:rsidRDefault="007B6C5C" w:rsidP="007B6C5C">
          <w:pPr>
            <w:pStyle w:val="C65AA82D856E4C23A02D647EEF19E5B4"/>
          </w:pPr>
          <w:r w:rsidRPr="00111912">
            <w:rPr>
              <w:rStyle w:val="PlaceholderText"/>
              <w:sz w:val="24"/>
              <w:szCs w:val="24"/>
            </w:rPr>
            <w:t>Enter your Address here.</w:t>
          </w:r>
        </w:p>
      </w:docPartBody>
    </w:docPart>
    <w:docPart>
      <w:docPartPr>
        <w:name w:val="36F5D9371D304077B7FF169E4E8AAB2B"/>
        <w:category>
          <w:name w:val="General"/>
          <w:gallery w:val="placeholder"/>
        </w:category>
        <w:types>
          <w:type w:val="bbPlcHdr"/>
        </w:types>
        <w:behaviors>
          <w:behavior w:val="content"/>
        </w:behaviors>
        <w:guid w:val="{B9BDA1D6-8D49-42C8-B8EC-774E33619BCB}"/>
      </w:docPartPr>
      <w:docPartBody>
        <w:p w:rsidR="00A034C7" w:rsidRDefault="007B6C5C" w:rsidP="007B6C5C">
          <w:pPr>
            <w:pStyle w:val="36F5D9371D304077B7FF169E4E8AAB2B"/>
          </w:pPr>
          <w:r w:rsidRPr="00111912">
            <w:rPr>
              <w:rStyle w:val="PlaceholderText"/>
              <w:sz w:val="24"/>
              <w:szCs w:val="24"/>
            </w:rPr>
            <w:t>Enter your Phone number here.</w:t>
          </w:r>
        </w:p>
      </w:docPartBody>
    </w:docPart>
    <w:docPart>
      <w:docPartPr>
        <w:name w:val="6D52C43264EC45C28F544B7C5080D20C"/>
        <w:category>
          <w:name w:val="General"/>
          <w:gallery w:val="placeholder"/>
        </w:category>
        <w:types>
          <w:type w:val="bbPlcHdr"/>
        </w:types>
        <w:behaviors>
          <w:behavior w:val="content"/>
        </w:behaviors>
        <w:guid w:val="{161EF272-9C2C-48BB-AFAF-F43164CC6690}"/>
      </w:docPartPr>
      <w:docPartBody>
        <w:p w:rsidR="00A034C7" w:rsidRDefault="007B6C5C" w:rsidP="007B6C5C">
          <w:pPr>
            <w:pStyle w:val="6D52C43264EC45C28F544B7C5080D20C"/>
          </w:pPr>
          <w:r w:rsidRPr="00111912">
            <w:rPr>
              <w:rStyle w:val="PlaceholderText"/>
              <w:sz w:val="24"/>
              <w:szCs w:val="24"/>
            </w:rPr>
            <w:t>Enter your Email address here.</w:t>
          </w:r>
        </w:p>
      </w:docPartBody>
    </w:docPart>
    <w:docPart>
      <w:docPartPr>
        <w:name w:val="93EA4B2AB90B4414978D51EDBEF103D5"/>
        <w:category>
          <w:name w:val="General"/>
          <w:gallery w:val="placeholder"/>
        </w:category>
        <w:types>
          <w:type w:val="bbPlcHdr"/>
        </w:types>
        <w:behaviors>
          <w:behavior w:val="content"/>
        </w:behaviors>
        <w:guid w:val="{EF5631C1-2687-4465-A1C4-12050E9FB66D}"/>
      </w:docPartPr>
      <w:docPartBody>
        <w:p w:rsidR="00A034C7" w:rsidRDefault="007B6C5C" w:rsidP="007B6C5C">
          <w:pPr>
            <w:pStyle w:val="93EA4B2AB90B4414978D51EDBEF103D5"/>
          </w:pPr>
          <w:r w:rsidRPr="000879EA">
            <w:rPr>
              <w:rStyle w:val="PlaceholderText"/>
              <w:sz w:val="24"/>
              <w:szCs w:val="24"/>
            </w:rPr>
            <w:t xml:space="preserve">Enter </w:t>
          </w:r>
          <w:r>
            <w:rPr>
              <w:rStyle w:val="PlaceholderText"/>
              <w:sz w:val="24"/>
              <w:szCs w:val="24"/>
            </w:rPr>
            <w:t>E</w:t>
          </w:r>
          <w:r w:rsidRPr="000879EA">
            <w:rPr>
              <w:rStyle w:val="PlaceholderText"/>
              <w:sz w:val="24"/>
              <w:szCs w:val="24"/>
            </w:rPr>
            <w:t>mail address #2.</w:t>
          </w:r>
        </w:p>
      </w:docPartBody>
    </w:docPart>
    <w:docPart>
      <w:docPartPr>
        <w:name w:val="E8D95F46C4824FDFABB12BFF7EAF94AB"/>
        <w:category>
          <w:name w:val="General"/>
          <w:gallery w:val="placeholder"/>
        </w:category>
        <w:types>
          <w:type w:val="bbPlcHdr"/>
        </w:types>
        <w:behaviors>
          <w:behavior w:val="content"/>
        </w:behaviors>
        <w:guid w:val="{C7382F79-FB2A-4AC4-A4E8-1B9F517D3734}"/>
      </w:docPartPr>
      <w:docPartBody>
        <w:p w:rsidR="00A034C7" w:rsidRDefault="007B6C5C" w:rsidP="007B6C5C">
          <w:pPr>
            <w:pStyle w:val="E8D95F46C4824FDFABB12BFF7EAF94AB"/>
          </w:pPr>
          <w:r w:rsidRPr="000879EA">
            <w:rPr>
              <w:rStyle w:val="PlaceholderText"/>
              <w:sz w:val="24"/>
              <w:szCs w:val="24"/>
            </w:rPr>
            <w:t>Enter Email address #3.</w:t>
          </w:r>
        </w:p>
      </w:docPartBody>
    </w:docPart>
    <w:docPart>
      <w:docPartPr>
        <w:name w:val="5CB028C256324EAFBDAA6CDD947BE506"/>
        <w:category>
          <w:name w:val="General"/>
          <w:gallery w:val="placeholder"/>
        </w:category>
        <w:types>
          <w:type w:val="bbPlcHdr"/>
        </w:types>
        <w:behaviors>
          <w:behavior w:val="content"/>
        </w:behaviors>
        <w:guid w:val="{A082513A-7E63-439C-8467-020617782426}"/>
      </w:docPartPr>
      <w:docPartBody>
        <w:p w:rsidR="00A034C7" w:rsidRDefault="007B6C5C" w:rsidP="007B6C5C">
          <w:pPr>
            <w:pStyle w:val="5CB028C256324EAFBDAA6CDD947BE506"/>
          </w:pPr>
          <w:r w:rsidRPr="000879EA">
            <w:rPr>
              <w:rStyle w:val="PlaceholderText"/>
              <w:sz w:val="24"/>
              <w:szCs w:val="24"/>
            </w:rPr>
            <w:t>Enter Email address #4.</w:t>
          </w:r>
        </w:p>
      </w:docPartBody>
    </w:docPart>
    <w:docPart>
      <w:docPartPr>
        <w:name w:val="21E2C2EB592C49D1BDD59ADA8653A000"/>
        <w:category>
          <w:name w:val="General"/>
          <w:gallery w:val="placeholder"/>
        </w:category>
        <w:types>
          <w:type w:val="bbPlcHdr"/>
        </w:types>
        <w:behaviors>
          <w:behavior w:val="content"/>
        </w:behaviors>
        <w:guid w:val="{CB8DC6F3-81F5-43B2-B0D5-173F89B5F59F}"/>
      </w:docPartPr>
      <w:docPartBody>
        <w:p w:rsidR="00A034C7" w:rsidRDefault="007B6C5C" w:rsidP="007B6C5C">
          <w:pPr>
            <w:pStyle w:val="21E2C2EB592C49D1BDD59ADA8653A000"/>
          </w:pPr>
          <w:r w:rsidRPr="000879EA">
            <w:rPr>
              <w:rStyle w:val="PlaceholderText"/>
              <w:sz w:val="24"/>
              <w:szCs w:val="24"/>
            </w:rPr>
            <w:t>Enter Email address #5.</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D55"/>
    <w:rsid w:val="000744BB"/>
    <w:rsid w:val="000A0EB1"/>
    <w:rsid w:val="000B3F3F"/>
    <w:rsid w:val="000E32AD"/>
    <w:rsid w:val="00213366"/>
    <w:rsid w:val="00330D39"/>
    <w:rsid w:val="00684650"/>
    <w:rsid w:val="007B6C5C"/>
    <w:rsid w:val="0084767D"/>
    <w:rsid w:val="0086291D"/>
    <w:rsid w:val="0096041D"/>
    <w:rsid w:val="00A034C7"/>
    <w:rsid w:val="00A24B4F"/>
    <w:rsid w:val="00A34008"/>
    <w:rsid w:val="00AF5F1F"/>
    <w:rsid w:val="00B94D55"/>
    <w:rsid w:val="00BF50CA"/>
    <w:rsid w:val="00D83C36"/>
    <w:rsid w:val="00D8472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B6C5C"/>
    <w:rPr>
      <w:color w:val="808080"/>
    </w:rPr>
  </w:style>
  <w:style w:type="paragraph" w:customStyle="1" w:styleId="62974761D35D456E949695AF8CD56B93">
    <w:name w:val="62974761D35D456E949695AF8CD56B93"/>
    <w:rsid w:val="007B6C5C"/>
    <w:rPr>
      <w:rFonts w:eastAsiaTheme="minorHAnsi"/>
    </w:rPr>
  </w:style>
  <w:style w:type="paragraph" w:customStyle="1" w:styleId="6AF3E2285F504A15904C9447902F49E1">
    <w:name w:val="6AF3E2285F504A15904C9447902F49E1"/>
    <w:rsid w:val="007B6C5C"/>
    <w:rPr>
      <w:rFonts w:eastAsiaTheme="minorHAnsi"/>
    </w:rPr>
  </w:style>
  <w:style w:type="paragraph" w:customStyle="1" w:styleId="03BFFFA8026A45D5BF01AB41EA412EAA">
    <w:name w:val="03BFFFA8026A45D5BF01AB41EA412EAA"/>
    <w:rsid w:val="007B6C5C"/>
    <w:rPr>
      <w:rFonts w:eastAsiaTheme="minorHAnsi"/>
    </w:rPr>
  </w:style>
  <w:style w:type="paragraph" w:customStyle="1" w:styleId="F6200A50561441AC8AAC5DD11CDB3B802">
    <w:name w:val="F6200A50561441AC8AAC5DD11CDB3B802"/>
    <w:rsid w:val="007B6C5C"/>
    <w:rPr>
      <w:rFonts w:eastAsiaTheme="minorHAnsi"/>
    </w:rPr>
  </w:style>
  <w:style w:type="paragraph" w:customStyle="1" w:styleId="393C81FF12374351A23EE5AE33ECC418">
    <w:name w:val="393C81FF12374351A23EE5AE33ECC418"/>
    <w:rsid w:val="007B6C5C"/>
    <w:rPr>
      <w:rFonts w:eastAsiaTheme="minorHAnsi"/>
    </w:rPr>
  </w:style>
  <w:style w:type="paragraph" w:customStyle="1" w:styleId="C65AA82D856E4C23A02D647EEF19E5B4">
    <w:name w:val="C65AA82D856E4C23A02D647EEF19E5B4"/>
    <w:rsid w:val="007B6C5C"/>
    <w:rPr>
      <w:rFonts w:eastAsiaTheme="minorHAnsi"/>
    </w:rPr>
  </w:style>
  <w:style w:type="paragraph" w:customStyle="1" w:styleId="36F5D9371D304077B7FF169E4E8AAB2B">
    <w:name w:val="36F5D9371D304077B7FF169E4E8AAB2B"/>
    <w:rsid w:val="007B6C5C"/>
    <w:rPr>
      <w:rFonts w:eastAsiaTheme="minorHAnsi"/>
    </w:rPr>
  </w:style>
  <w:style w:type="paragraph" w:customStyle="1" w:styleId="6D52C43264EC45C28F544B7C5080D20C">
    <w:name w:val="6D52C43264EC45C28F544B7C5080D20C"/>
    <w:rsid w:val="007B6C5C"/>
    <w:rPr>
      <w:rFonts w:eastAsiaTheme="minorHAnsi"/>
    </w:rPr>
  </w:style>
  <w:style w:type="paragraph" w:customStyle="1" w:styleId="93EA4B2AB90B4414978D51EDBEF103D5">
    <w:name w:val="93EA4B2AB90B4414978D51EDBEF103D5"/>
    <w:rsid w:val="007B6C5C"/>
    <w:rPr>
      <w:rFonts w:eastAsiaTheme="minorHAnsi"/>
    </w:rPr>
  </w:style>
  <w:style w:type="paragraph" w:customStyle="1" w:styleId="E8D95F46C4824FDFABB12BFF7EAF94AB">
    <w:name w:val="E8D95F46C4824FDFABB12BFF7EAF94AB"/>
    <w:rsid w:val="007B6C5C"/>
    <w:rPr>
      <w:rFonts w:eastAsiaTheme="minorHAnsi"/>
    </w:rPr>
  </w:style>
  <w:style w:type="paragraph" w:customStyle="1" w:styleId="5CB028C256324EAFBDAA6CDD947BE506">
    <w:name w:val="5CB028C256324EAFBDAA6CDD947BE506"/>
    <w:rsid w:val="007B6C5C"/>
    <w:rPr>
      <w:rFonts w:eastAsiaTheme="minorHAnsi"/>
    </w:rPr>
  </w:style>
  <w:style w:type="paragraph" w:customStyle="1" w:styleId="21E2C2EB592C49D1BDD59ADA8653A000">
    <w:name w:val="21E2C2EB592C49D1BDD59ADA8653A000"/>
    <w:rsid w:val="007B6C5C"/>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08C2A0-C0A3-4114-9F17-F28B5B8085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2175</Words>
  <Characters>12399</Characters>
  <Application>Microsoft Office Word</Application>
  <DocSecurity>0</DocSecurity>
  <Lines>103</Lines>
  <Paragraphs>29</Paragraphs>
  <ScaleCrop>false</ScaleCrop>
  <Company/>
  <LinksUpToDate>false</LinksUpToDate>
  <CharactersWithSpaces>14545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Hudec</dc:creator>
  <cp:keywords/>
  <dc:description/>
  <cp:lastModifiedBy>Vidhi Danak</cp:lastModifiedBy>
  <cp:revision>8</cp:revision>
  <dcterms:created xsi:type="dcterms:W3CDTF">2026-10-01T12:23:00Z</dcterms:created>
  <dcterms:modified xsi:type="dcterms:W3CDTF">2026-10-02T19:33:00Z</dcterms:modified>
</cp:coreProperties>
</file>